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01339">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ins w:id="0" w:author="尹翔" w:date="2026-05-08T15:17:08Z"/>
          <w:del w:id="1" w:author="宋娇娇" w:date="2026-09-08T16:43:03Z"/>
          <w:rFonts w:hint="eastAsia" w:ascii="Times New Roman" w:hAnsi="Times New Roman" w:eastAsia="方正小标宋_GBK" w:cs="Times New Roman"/>
          <w:color w:val="000000"/>
          <w:sz w:val="44"/>
          <w:szCs w:val="44"/>
          <w:highlight w:val="none"/>
          <w:lang w:val="en-US" w:eastAsia="zh-CN"/>
        </w:rPr>
      </w:pPr>
    </w:p>
    <w:p w14:paraId="09B48DCD">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ins w:id="2" w:author="尹翔" w:date="2026-05-08T15:17:14Z"/>
          <w:del w:id="3" w:author="宋娇娇" w:date="2026-09-08T16:43:03Z"/>
          <w:rFonts w:hint="eastAsia" w:ascii="Times New Roman" w:hAnsi="Times New Roman" w:eastAsia="方正小标宋_GBK" w:cs="Times New Roman"/>
          <w:color w:val="000000"/>
          <w:sz w:val="44"/>
          <w:szCs w:val="44"/>
          <w:highlight w:val="none"/>
          <w:lang w:val="en-US" w:eastAsia="zh-CN"/>
        </w:rPr>
      </w:pPr>
      <w:ins w:id="4" w:author="尹翔" w:date="2026-05-08T15:17:08Z">
        <w:del w:id="5" w:author="宋娇娇" w:date="2026-09-08T16:43:03Z">
          <w:r>
            <w:rPr>
              <w:rFonts w:hint="eastAsia" w:ascii="Times New Roman" w:hAnsi="Times New Roman" w:eastAsia="方正小标宋_GBK" w:cs="Times New Roman"/>
              <w:color w:val="000000"/>
              <w:sz w:val="44"/>
              <w:szCs w:val="44"/>
              <w:highlight w:val="none"/>
              <w:lang w:val="en-US" w:eastAsia="zh-CN"/>
            </w:rPr>
            <w:delText>黄海汇创（射阳）新兴产业投资基金</w:delText>
          </w:r>
        </w:del>
      </w:ins>
      <w:del w:id="6" w:author="宋娇娇" w:date="2026-09-08T16:43:03Z">
        <w:r>
          <w:rPr>
            <w:rFonts w:hint="eastAsia" w:ascii="Times New Roman" w:hAnsi="Times New Roman" w:eastAsia="方正小标宋_GBK" w:cs="Times New Roman"/>
            <w:color w:val="000000"/>
            <w:sz w:val="44"/>
            <w:szCs w:val="44"/>
            <w:highlight w:val="none"/>
            <w:lang w:val="en-US" w:eastAsia="zh-CN"/>
          </w:rPr>
          <w:delText>黄海汇创（盐城亭湖）新兴产业投资基金（筹）与盐城市物流产业发展基金（筹）</w:delText>
        </w:r>
      </w:del>
    </w:p>
    <w:p w14:paraId="4C31FDB8">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del w:id="7" w:author="宋娇娇" w:date="2026-09-08T16:43:03Z"/>
          <w:rFonts w:hint="default" w:ascii="Times New Roman" w:hAnsi="Times New Roman" w:eastAsia="方正小标宋_GBK" w:cs="Times New Roman"/>
          <w:color w:val="000000"/>
          <w:sz w:val="44"/>
          <w:szCs w:val="44"/>
          <w:highlight w:val="none"/>
          <w:lang w:val="en-US" w:eastAsia="zh-CN"/>
        </w:rPr>
      </w:pPr>
      <w:del w:id="8" w:author="宋娇娇" w:date="2026-09-08T16:43:03Z">
        <w:r>
          <w:rPr>
            <w:rFonts w:hint="default" w:ascii="Times New Roman" w:hAnsi="Times New Roman" w:eastAsia="方正小标宋_GBK" w:cs="Times New Roman"/>
            <w:color w:val="000000"/>
            <w:sz w:val="44"/>
            <w:szCs w:val="44"/>
            <w:highlight w:val="none"/>
            <w:lang w:val="en-US" w:eastAsia="zh-CN"/>
          </w:rPr>
          <w:delText>托管银行</w:delText>
        </w:r>
      </w:del>
    </w:p>
    <w:p w14:paraId="0B25A875">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del w:id="10" w:author="宋娇娇" w:date="2026-09-08T16:43:03Z"/>
          <w:rFonts w:hint="default" w:ascii="Times New Roman" w:hAnsi="Times New Roman" w:eastAsia="方正小标宋_GBK" w:cs="Times New Roman"/>
          <w:color w:val="000000"/>
          <w:sz w:val="44"/>
          <w:szCs w:val="44"/>
          <w:highlight w:val="none"/>
          <w:lang w:val="en-US" w:eastAsia="zh-CN"/>
        </w:rPr>
        <w:pPrChange w:id="9" w:author="尹翔" w:date="2026-05-08T15:17:16Z">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pPr>
        </w:pPrChange>
      </w:pPr>
      <w:del w:id="11" w:author="宋娇娇" w:date="2026-09-08T16:43:03Z">
        <w:r>
          <w:rPr>
            <w:rFonts w:hint="default" w:ascii="Times New Roman" w:hAnsi="Times New Roman" w:eastAsia="方正小标宋_GBK" w:cs="Times New Roman"/>
            <w:color w:val="000000"/>
            <w:sz w:val="44"/>
            <w:szCs w:val="44"/>
            <w:highlight w:val="none"/>
            <w:lang w:val="en-US" w:eastAsia="zh-CN"/>
          </w:rPr>
          <w:delText>公开遴选建议方案</w:delText>
        </w:r>
      </w:del>
    </w:p>
    <w:p w14:paraId="752B827A">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del w:id="12" w:author="宋娇娇" w:date="2026-09-08T16:43:03Z"/>
          <w:rFonts w:hint="default" w:ascii="Times New Roman" w:hAnsi="Times New Roman" w:eastAsia="方正楷体_GBK" w:cs="Times New Roman"/>
          <w:color w:val="000000"/>
          <w:sz w:val="32"/>
          <w:szCs w:val="32"/>
          <w:highlight w:val="none"/>
          <w:lang w:val="en-US" w:eastAsia="zh-CN"/>
        </w:rPr>
      </w:pPr>
      <w:del w:id="13" w:author="宋娇娇" w:date="2026-09-08T16:43:03Z">
        <w:r>
          <w:rPr>
            <w:rFonts w:hint="default" w:ascii="Times New Roman" w:hAnsi="Times New Roman" w:eastAsia="方正楷体_GBK" w:cs="Times New Roman"/>
            <w:color w:val="000000"/>
            <w:sz w:val="32"/>
            <w:szCs w:val="32"/>
            <w:highlight w:val="none"/>
            <w:lang w:val="en-US" w:eastAsia="zh-CN"/>
          </w:rPr>
          <w:delText>创投公司</w:delText>
        </w:r>
      </w:del>
    </w:p>
    <w:p w14:paraId="4D2F7C81">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del w:id="14" w:author="宋娇娇" w:date="2026-09-08T16:43:03Z"/>
          <w:rFonts w:hint="default" w:ascii="Times New Roman" w:hAnsi="Times New Roman" w:eastAsia="方正楷体_GBK" w:cs="Times New Roman"/>
          <w:color w:val="000000"/>
          <w:sz w:val="32"/>
          <w:szCs w:val="32"/>
          <w:highlight w:val="none"/>
          <w:lang w:val="en-US" w:eastAsia="zh-CN"/>
        </w:rPr>
      </w:pPr>
      <w:del w:id="15" w:author="宋娇娇" w:date="2026-09-08T16:43:03Z">
        <w:r>
          <w:rPr>
            <w:rFonts w:hint="default" w:ascii="Times New Roman" w:hAnsi="Times New Roman" w:eastAsia="方正楷体_GBK" w:cs="Times New Roman"/>
            <w:color w:val="000000"/>
            <w:sz w:val="32"/>
            <w:szCs w:val="32"/>
            <w:highlight w:val="none"/>
            <w:lang w:val="en-US" w:eastAsia="zh-CN"/>
          </w:rPr>
          <w:delText>（202</w:delText>
        </w:r>
      </w:del>
      <w:del w:id="16" w:author="宋娇娇" w:date="2026-09-08T16:43:03Z">
        <w:r>
          <w:rPr>
            <w:rFonts w:hint="eastAsia" w:ascii="Times New Roman" w:hAnsi="Times New Roman" w:eastAsia="方正楷体_GBK" w:cs="Times New Roman"/>
            <w:color w:val="000000"/>
            <w:sz w:val="32"/>
            <w:szCs w:val="32"/>
            <w:highlight w:val="none"/>
            <w:lang w:val="en-US" w:eastAsia="zh-CN"/>
          </w:rPr>
          <w:delText>6</w:delText>
        </w:r>
      </w:del>
      <w:del w:id="17" w:author="宋娇娇" w:date="2026-09-08T16:43:03Z">
        <w:r>
          <w:rPr>
            <w:rFonts w:hint="default" w:ascii="Times New Roman" w:hAnsi="Times New Roman" w:eastAsia="方正楷体_GBK" w:cs="Times New Roman"/>
            <w:color w:val="000000"/>
            <w:sz w:val="32"/>
            <w:szCs w:val="32"/>
            <w:highlight w:val="none"/>
            <w:lang w:val="en-US" w:eastAsia="zh-CN"/>
          </w:rPr>
          <w:delText>年3</w:delText>
        </w:r>
      </w:del>
      <w:ins w:id="18" w:author="尹翔" w:date="2026-05-08T15:17:09Z">
        <w:del w:id="19" w:author="宋娇娇" w:date="2026-09-08T16:43:03Z">
          <w:r>
            <w:rPr>
              <w:rFonts w:hint="default" w:ascii="Times New Roman" w:hAnsi="Times New Roman" w:eastAsia="方正楷体_GBK" w:cs="Times New Roman"/>
              <w:color w:val="000000"/>
              <w:sz w:val="32"/>
              <w:szCs w:val="32"/>
              <w:highlight w:val="none"/>
              <w:lang w:val="en-US" w:eastAsia="zh-CN"/>
            </w:rPr>
            <w:delText>5</w:delText>
          </w:r>
        </w:del>
      </w:ins>
      <w:del w:id="20" w:author="宋娇娇" w:date="2026-09-08T16:43:03Z">
        <w:r>
          <w:rPr>
            <w:rFonts w:hint="default" w:ascii="Times New Roman" w:hAnsi="Times New Roman" w:eastAsia="方正楷体_GBK" w:cs="Times New Roman"/>
            <w:color w:val="000000"/>
            <w:sz w:val="32"/>
            <w:szCs w:val="32"/>
            <w:highlight w:val="none"/>
            <w:lang w:val="en-US" w:eastAsia="zh-CN"/>
          </w:rPr>
          <w:delText>月）</w:delText>
        </w:r>
      </w:del>
    </w:p>
    <w:p w14:paraId="7CA29238">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del w:id="21" w:author="宋娇娇" w:date="2026-09-08T16:43:03Z"/>
          <w:rFonts w:hint="default" w:ascii="Times New Roman" w:hAnsi="Times New Roman" w:eastAsia="方正楷体_GBK" w:cs="Times New Roman"/>
          <w:color w:val="000000"/>
          <w:sz w:val="32"/>
          <w:szCs w:val="32"/>
          <w:highlight w:val="none"/>
          <w:lang w:val="en-US" w:eastAsia="zh-CN"/>
        </w:rPr>
      </w:pPr>
    </w:p>
    <w:p w14:paraId="1F631E83">
      <w:pPr>
        <w:keepNext w:val="0"/>
        <w:keepLines w:val="0"/>
        <w:pageBreakBefore w:val="0"/>
        <w:kinsoku/>
        <w:wordWrap/>
        <w:overflowPunct/>
        <w:topLinePunct w:val="0"/>
        <w:autoSpaceDE/>
        <w:autoSpaceDN/>
        <w:bidi w:val="0"/>
        <w:adjustRightInd/>
        <w:spacing w:line="560" w:lineRule="exact"/>
        <w:ind w:firstLine="0" w:firstLineChars="0"/>
        <w:jc w:val="both"/>
        <w:textAlignment w:val="auto"/>
        <w:rPr>
          <w:ins w:id="23" w:author="尹翔" w:date="2026-05-08T15:17:22Z"/>
          <w:del w:id="24" w:author="宋娇娇" w:date="2026-09-08T16:43:03Z"/>
          <w:rFonts w:hint="eastAsia" w:ascii="方正仿宋_GBK" w:hAnsi="方正仿宋_GBK" w:eastAsia="方正仿宋_GBK" w:cs="方正仿宋_GBK"/>
          <w:sz w:val="32"/>
          <w:szCs w:val="32"/>
          <w:highlight w:val="none"/>
          <w:lang w:val="en-US" w:eastAsia="zh-CN"/>
        </w:rPr>
        <w:pPrChange w:id="22" w:author="尹翔" w:date="2026-05-08T15:17:23Z">
          <w:pPr>
            <w:keepNext w:val="0"/>
            <w:keepLines w:val="0"/>
            <w:pageBreakBefore w:val="0"/>
            <w:kinsoku/>
            <w:wordWrap/>
            <w:overflowPunct/>
            <w:topLinePunct w:val="0"/>
            <w:autoSpaceDE/>
            <w:autoSpaceDN/>
            <w:bidi w:val="0"/>
            <w:adjustRightInd/>
            <w:spacing w:line="560" w:lineRule="exact"/>
            <w:ind w:firstLine="640" w:firstLineChars="200"/>
            <w:jc w:val="both"/>
            <w:textAlignment w:val="auto"/>
          </w:pPr>
        </w:pPrChange>
      </w:pPr>
    </w:p>
    <w:p w14:paraId="1B36ED9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del w:id="25" w:author="宋娇娇" w:date="2026-09-08T16:43:03Z"/>
          <w:rFonts w:hint="default" w:ascii="Times New Roman" w:hAnsi="Times New Roman" w:eastAsia="方正仿宋_GBK" w:cs="Times New Roman"/>
          <w:sz w:val="32"/>
          <w:szCs w:val="32"/>
          <w:highlight w:val="none"/>
          <w:lang w:val="en-US" w:eastAsia="zh-CN"/>
        </w:rPr>
      </w:pPr>
      <w:ins w:id="26" w:author="尹翔" w:date="2026-05-08T15:17:22Z">
        <w:del w:id="27" w:author="宋娇娇" w:date="2026-09-08T16:43:03Z">
          <w:r>
            <w:rPr>
              <w:rFonts w:hint="eastAsia" w:ascii="方正仿宋_GBK" w:hAnsi="方正仿宋_GBK" w:eastAsia="方正仿宋_GBK" w:cs="方正仿宋_GBK"/>
              <w:sz w:val="32"/>
              <w:szCs w:val="32"/>
              <w:highlight w:val="none"/>
              <w:lang w:val="en-US" w:eastAsia="zh-CN"/>
            </w:rPr>
            <w:delText>黄海汇创（射阳）新兴产业投资基金</w:delText>
          </w:r>
        </w:del>
      </w:ins>
      <w:del w:id="28" w:author="宋娇娇" w:date="2026-09-08T16:43:03Z">
        <w:r>
          <w:rPr>
            <w:rFonts w:hint="eastAsia" w:ascii="方正仿宋_GBK" w:hAnsi="方正仿宋_GBK" w:eastAsia="方正仿宋_GBK" w:cs="方正仿宋_GBK"/>
            <w:sz w:val="32"/>
            <w:szCs w:val="32"/>
            <w:highlight w:val="none"/>
            <w:lang w:val="en-US" w:eastAsia="zh-CN"/>
          </w:rPr>
          <w:delText>黄海汇创（盐城亭湖）新兴产业投资基金</w:delText>
        </w:r>
      </w:del>
      <w:del w:id="29" w:author="宋娇娇" w:date="2026-09-08T16:43:03Z">
        <w:r>
          <w:rPr>
            <w:rFonts w:hint="eastAsia" w:ascii="Times New Roman" w:hAnsi="Times New Roman" w:eastAsia="方正仿宋_GBK" w:cs="Times New Roman"/>
            <w:sz w:val="32"/>
            <w:szCs w:val="32"/>
            <w:highlight w:val="none"/>
            <w:lang w:val="en-US" w:eastAsia="zh-CN"/>
          </w:rPr>
          <w:delText>（筹）以下简称“</w:delText>
        </w:r>
      </w:del>
      <w:del w:id="30" w:author="宋娇娇" w:date="2026-09-08T16:43:03Z">
        <w:r>
          <w:rPr>
            <w:rFonts w:hint="default" w:ascii="Times New Roman" w:hAnsi="Times New Roman" w:eastAsia="方正仿宋_GBK" w:cs="Times New Roman"/>
            <w:sz w:val="32"/>
            <w:szCs w:val="32"/>
            <w:highlight w:val="none"/>
            <w:lang w:val="en-US" w:eastAsia="zh-CN"/>
          </w:rPr>
          <w:delText>亭湖</w:delText>
        </w:r>
      </w:del>
      <w:ins w:id="31" w:author="尹翔" w:date="2026-05-08T15:17:32Z">
        <w:del w:id="32" w:author="宋娇娇" w:date="2026-09-08T16:43:03Z">
          <w:r>
            <w:rPr>
              <w:rFonts w:hint="eastAsia" w:ascii="Times New Roman" w:hAnsi="Times New Roman" w:eastAsia="方正仿宋_GBK" w:cs="Times New Roman"/>
              <w:sz w:val="32"/>
              <w:szCs w:val="32"/>
              <w:highlight w:val="none"/>
              <w:lang w:val="en-US" w:eastAsia="zh-CN"/>
            </w:rPr>
            <w:delText>射阳</w:delText>
          </w:r>
        </w:del>
      </w:ins>
      <w:del w:id="33" w:author="宋娇娇" w:date="2026-09-08T16:43:03Z">
        <w:r>
          <w:rPr>
            <w:rFonts w:hint="eastAsia" w:ascii="Times New Roman" w:hAnsi="Times New Roman" w:eastAsia="方正仿宋_GBK" w:cs="Times New Roman"/>
            <w:sz w:val="32"/>
            <w:szCs w:val="32"/>
            <w:highlight w:val="none"/>
            <w:lang w:val="en-US" w:eastAsia="zh-CN"/>
          </w:rPr>
          <w:delText>新兴产业</w:delText>
        </w:r>
      </w:del>
      <w:ins w:id="34" w:author="尹翔" w:date="2026-05-08T15:17:41Z">
        <w:del w:id="35" w:author="宋娇娇" w:date="2026-09-08T16:43:03Z">
          <w:r>
            <w:rPr>
              <w:rFonts w:hint="eastAsia" w:ascii="Times New Roman" w:hAnsi="Times New Roman" w:eastAsia="方正仿宋_GBK" w:cs="Times New Roman"/>
              <w:sz w:val="32"/>
              <w:szCs w:val="32"/>
              <w:highlight w:val="none"/>
              <w:lang w:val="en-US" w:eastAsia="zh-CN"/>
            </w:rPr>
            <w:delText>投资</w:delText>
          </w:r>
        </w:del>
      </w:ins>
      <w:del w:id="36" w:author="宋娇娇" w:date="2026-09-08T16:43:03Z">
        <w:r>
          <w:rPr>
            <w:rFonts w:hint="eastAsia" w:ascii="Times New Roman" w:hAnsi="Times New Roman" w:eastAsia="方正仿宋_GBK" w:cs="Times New Roman"/>
            <w:sz w:val="32"/>
            <w:szCs w:val="32"/>
            <w:highlight w:val="none"/>
            <w:lang w:val="en-US" w:eastAsia="zh-CN"/>
          </w:rPr>
          <w:delText>基金”）与盐城市物流产业发展基金（筹）（</w:delText>
        </w:r>
      </w:del>
      <w:del w:id="37" w:author="宋娇娇" w:date="2026-09-08T16:43:03Z">
        <w:r>
          <w:rPr>
            <w:rFonts w:hint="default" w:ascii="Times New Roman" w:hAnsi="Times New Roman" w:eastAsia="方正仿宋_GBK" w:cs="Times New Roman"/>
            <w:sz w:val="32"/>
            <w:szCs w:val="32"/>
            <w:highlight w:val="none"/>
          </w:rPr>
          <w:delText>以下简称“</w:delText>
        </w:r>
      </w:del>
      <w:del w:id="38" w:author="宋娇娇" w:date="2026-09-08T16:43:03Z">
        <w:r>
          <w:rPr>
            <w:rFonts w:hint="eastAsia" w:ascii="Times New Roman" w:hAnsi="Times New Roman" w:eastAsia="方正仿宋_GBK" w:cs="Times New Roman"/>
            <w:sz w:val="32"/>
            <w:szCs w:val="32"/>
            <w:highlight w:val="none"/>
            <w:lang w:val="en-US" w:eastAsia="zh-CN"/>
          </w:rPr>
          <w:delText>物流产业</w:delText>
        </w:r>
      </w:del>
      <w:del w:id="39" w:author="宋娇娇" w:date="2026-09-08T16:43:03Z">
        <w:r>
          <w:rPr>
            <w:rFonts w:hint="eastAsia" w:ascii="Times New Roman" w:hAnsi="Times New Roman" w:eastAsia="方正仿宋_GBK" w:cs="Times New Roman"/>
            <w:sz w:val="32"/>
            <w:szCs w:val="32"/>
            <w:highlight w:val="none"/>
            <w:lang w:eastAsia="zh-CN"/>
          </w:rPr>
          <w:delText>基金</w:delText>
        </w:r>
      </w:del>
      <w:del w:id="40" w:author="宋娇娇" w:date="2026-09-08T16:43:03Z">
        <w:r>
          <w:rPr>
            <w:rFonts w:hint="default" w:ascii="Times New Roman" w:hAnsi="Times New Roman" w:eastAsia="方正仿宋_GBK" w:cs="Times New Roman"/>
            <w:sz w:val="32"/>
            <w:szCs w:val="32"/>
            <w:highlight w:val="none"/>
          </w:rPr>
          <w:delText>”</w:delText>
        </w:r>
      </w:del>
      <w:del w:id="41" w:author="宋娇娇" w:date="2026-09-08T16:43:03Z">
        <w:r>
          <w:rPr>
            <w:rFonts w:hint="eastAsia" w:ascii="Times New Roman" w:hAnsi="Times New Roman" w:eastAsia="方正仿宋_GBK" w:cs="Times New Roman"/>
            <w:sz w:val="32"/>
            <w:szCs w:val="32"/>
            <w:highlight w:val="none"/>
            <w:lang w:val="en-US" w:eastAsia="zh-CN"/>
          </w:rPr>
          <w:delText>）</w:delText>
        </w:r>
      </w:del>
      <w:del w:id="42" w:author="宋娇娇" w:date="2026-09-08T16:43:03Z">
        <w:r>
          <w:rPr>
            <w:rFonts w:hint="default" w:ascii="Times New Roman" w:hAnsi="Times New Roman" w:eastAsia="方正仿宋_GBK" w:cs="Times New Roman"/>
            <w:sz w:val="32"/>
            <w:szCs w:val="32"/>
            <w:highlight w:val="none"/>
            <w:lang w:val="en-US" w:eastAsia="zh-CN"/>
          </w:rPr>
          <w:delText>拟通过公开遴选方式选定基金托管银行，建议方案如下：</w:delText>
        </w:r>
      </w:del>
    </w:p>
    <w:p w14:paraId="56F21017">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43" w:author="宋娇娇" w:date="2026-09-08T16:43:03Z"/>
          <w:rFonts w:hint="default" w:ascii="Times New Roman" w:hAnsi="Times New Roman" w:eastAsia="方正黑体_GBK" w:cs="Times New Roman"/>
          <w:color w:val="333333"/>
          <w:sz w:val="32"/>
          <w:szCs w:val="32"/>
          <w:highlight w:val="none"/>
        </w:rPr>
      </w:pPr>
      <w:del w:id="44" w:author="宋娇娇" w:date="2026-09-08T16:43:03Z">
        <w:r>
          <w:rPr>
            <w:rFonts w:hint="default" w:ascii="Times New Roman" w:hAnsi="Times New Roman" w:eastAsia="方正黑体_GBK" w:cs="Times New Roman"/>
            <w:color w:val="000000"/>
            <w:sz w:val="32"/>
            <w:szCs w:val="32"/>
            <w:highlight w:val="none"/>
          </w:rPr>
          <w:delText>一、</w:delText>
        </w:r>
      </w:del>
      <w:del w:id="45" w:author="宋娇娇" w:date="2026-09-08T16:43:03Z">
        <w:r>
          <w:rPr>
            <w:rFonts w:hint="eastAsia" w:ascii="Times New Roman" w:hAnsi="Times New Roman" w:eastAsia="方正黑体_GBK" w:cs="Times New Roman"/>
            <w:color w:val="000000"/>
            <w:sz w:val="32"/>
            <w:szCs w:val="32"/>
            <w:highlight w:val="none"/>
            <w:lang w:eastAsia="zh-CN"/>
          </w:rPr>
          <w:delText>基金</w:delText>
        </w:r>
      </w:del>
      <w:del w:id="46" w:author="宋娇娇" w:date="2026-09-08T16:43:03Z">
        <w:r>
          <w:rPr>
            <w:rFonts w:hint="default" w:ascii="Times New Roman" w:hAnsi="Times New Roman" w:eastAsia="方正黑体_GBK" w:cs="Times New Roman"/>
            <w:color w:val="000000"/>
            <w:sz w:val="32"/>
            <w:szCs w:val="32"/>
            <w:highlight w:val="none"/>
          </w:rPr>
          <w:delText>概况</w:delText>
        </w:r>
      </w:del>
    </w:p>
    <w:p w14:paraId="4AA8DA9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left"/>
        <w:textAlignment w:val="auto"/>
        <w:outlineLvl w:val="0"/>
        <w:rPr>
          <w:del w:id="48" w:author="宋娇娇" w:date="2026-09-08T16:43:03Z"/>
          <w:rFonts w:hint="default" w:ascii="Times New Roman" w:hAnsi="Times New Roman" w:eastAsia="方正仿宋_GBK" w:cs="Times New Roman"/>
          <w:sz w:val="32"/>
          <w:szCs w:val="32"/>
          <w:highlight w:val="yellow"/>
          <w:lang w:val="en-US" w:eastAsia="zh-CN"/>
          <w:rPrChange w:id="49" w:author="宋娇娇" w:date="2026-09-08T16:11:13Z">
            <w:rPr>
              <w:del w:id="50" w:author="宋娇娇" w:date="2026-09-08T16:43:03Z"/>
              <w:rFonts w:hint="default" w:ascii="Times New Roman" w:hAnsi="Times New Roman" w:eastAsia="方正仿宋_GBK" w:cs="Times New Roman"/>
              <w:sz w:val="32"/>
              <w:szCs w:val="32"/>
              <w:highlight w:val="none"/>
              <w:lang w:val="en-US" w:eastAsia="zh-CN"/>
            </w:rPr>
          </w:rPrChange>
        </w:rPr>
        <w:pPrChange w:id="47" w:author="宋娇娇" w:date="2026-09-08T15:55:02Z">
          <w:pPr>
            <w:keepNext w:val="0"/>
            <w:keepLines w:val="0"/>
            <w:pageBreakBefore w:val="0"/>
            <w:widowControl w:val="0"/>
            <w:kinsoku/>
            <w:wordWrap/>
            <w:overflowPunct/>
            <w:topLinePunct w:val="0"/>
            <w:autoSpaceDE/>
            <w:autoSpaceDN/>
            <w:bidi w:val="0"/>
            <w:adjustRightInd/>
            <w:snapToGrid/>
            <w:spacing w:afterAutospacing="0" w:line="590" w:lineRule="exact"/>
            <w:ind w:left="0" w:leftChars="0" w:right="0" w:rightChars="0" w:firstLine="640" w:firstLineChars="200"/>
            <w:jc w:val="left"/>
            <w:textAlignment w:val="auto"/>
            <w:outlineLvl w:val="0"/>
          </w:pPr>
        </w:pPrChange>
      </w:pPr>
      <w:del w:id="51" w:author="宋娇娇" w:date="2026-09-08T16:43:03Z">
        <w:r>
          <w:rPr>
            <w:rFonts w:hint="default" w:ascii="Times New Roman" w:hAnsi="Times New Roman" w:eastAsia="方正仿宋_GBK" w:cs="Times New Roman"/>
            <w:color w:val="000000"/>
            <w:kern w:val="2"/>
            <w:sz w:val="32"/>
            <w:szCs w:val="32"/>
            <w:highlight w:val="yellow"/>
            <w:lang w:val="en-US" w:eastAsia="zh-CN" w:bidi="ar-SA"/>
            <w:rPrChange w:id="52" w:author="宋娇娇" w:date="2026-09-08T16:11:13Z">
              <w:rPr>
                <w:rFonts w:hint="eastAsia" w:ascii="Times New Roman" w:hAnsi="Times New Roman" w:eastAsia="方正仿宋_GBK" w:cs="Times New Roman"/>
                <w:color w:val="000000"/>
                <w:kern w:val="2"/>
                <w:sz w:val="32"/>
                <w:szCs w:val="32"/>
                <w:highlight w:val="none"/>
                <w:lang w:val="en-US" w:eastAsia="zh-CN" w:bidi="ar-SA"/>
              </w:rPr>
            </w:rPrChange>
          </w:rPr>
          <w:delText>1、</w:delText>
        </w:r>
      </w:del>
      <w:del w:id="54" w:author="宋娇娇" w:date="2026-09-08T16:43:03Z">
        <w:r>
          <w:rPr>
            <w:rFonts w:hint="default" w:ascii="Times New Roman" w:hAnsi="Times New Roman" w:eastAsia="方正仿宋_GBK" w:cs="Times New Roman"/>
            <w:color w:val="000000"/>
            <w:kern w:val="2"/>
            <w:sz w:val="32"/>
            <w:szCs w:val="32"/>
            <w:highlight w:val="yellow"/>
            <w:lang w:val="en-US" w:eastAsia="zh-CN" w:bidi="ar-SA"/>
            <w:rPrChange w:id="55" w:author="宋娇娇" w:date="2026-09-08T16:11:13Z">
              <w:rPr>
                <w:rFonts w:hint="eastAsia" w:ascii="Times New Roman" w:hAnsi="Times New Roman" w:eastAsia="方正仿宋_GBK" w:cs="Times New Roman"/>
                <w:color w:val="000000"/>
                <w:kern w:val="2"/>
                <w:sz w:val="34"/>
                <w:szCs w:val="34"/>
                <w:highlight w:val="none"/>
                <w:lang w:val="en-US" w:eastAsia="zh-CN" w:bidi="ar-SA"/>
              </w:rPr>
            </w:rPrChange>
          </w:rPr>
          <w:delText>为支持亭湖区战略性新兴产业发展，助力重大产业项目高效落地，</w:delText>
        </w:r>
      </w:del>
      <w:del w:id="57" w:author="宋娇娇" w:date="2026-09-08T16:43:03Z">
        <w:r>
          <w:rPr>
            <w:rFonts w:hint="default" w:ascii="Times New Roman" w:hAnsi="Times New Roman" w:eastAsia="方正仿宋_GBK" w:cs="Times New Roman"/>
            <w:sz w:val="32"/>
            <w:szCs w:val="32"/>
            <w:highlight w:val="yellow"/>
            <w:rPrChange w:id="58" w:author="宋娇娇" w:date="2026-09-08T16:11:13Z">
              <w:rPr>
                <w:rFonts w:hint="eastAsia" w:ascii="Times New Roman" w:hAnsi="Times New Roman" w:eastAsia="方正仿宋_GBK" w:cs="Times New Roman"/>
                <w:sz w:val="34"/>
                <w:szCs w:val="34"/>
                <w:highlight w:val="none"/>
              </w:rPr>
            </w:rPrChange>
          </w:rPr>
          <w:delText>黄海金控集团拟联合</w:delText>
        </w:r>
      </w:del>
      <w:del w:id="60" w:author="宋娇娇" w:date="2026-09-08T16:43:03Z">
        <w:r>
          <w:rPr>
            <w:rFonts w:hint="default" w:ascii="Times New Roman" w:hAnsi="Times New Roman" w:eastAsia="方正仿宋_GBK" w:cs="Times New Roman"/>
            <w:sz w:val="32"/>
            <w:szCs w:val="32"/>
            <w:highlight w:val="yellow"/>
            <w:lang w:eastAsia="zh-CN"/>
            <w:rPrChange w:id="61" w:author="宋娇娇" w:date="2026-09-08T16:11:13Z">
              <w:rPr>
                <w:rFonts w:hint="eastAsia" w:ascii="Times New Roman" w:hAnsi="Times New Roman" w:eastAsia="方正仿宋_GBK" w:cs="Times New Roman"/>
                <w:sz w:val="34"/>
                <w:szCs w:val="34"/>
                <w:highlight w:val="none"/>
                <w:lang w:eastAsia="zh-CN"/>
              </w:rPr>
            </w:rPrChange>
          </w:rPr>
          <w:delText>江苏亭发实业有限公司</w:delText>
        </w:r>
      </w:del>
      <w:del w:id="63" w:author="宋娇娇" w:date="2026-09-08T16:43:03Z">
        <w:r>
          <w:rPr>
            <w:rFonts w:hint="default" w:ascii="Times New Roman" w:hAnsi="Times New Roman" w:eastAsia="方正仿宋_GBK" w:cs="Times New Roman"/>
            <w:color w:val="000000"/>
            <w:kern w:val="2"/>
            <w:sz w:val="32"/>
            <w:szCs w:val="32"/>
            <w:highlight w:val="yellow"/>
            <w:lang w:val="en-US" w:eastAsia="zh-CN" w:bidi="ar-SA"/>
            <w:rPrChange w:id="64" w:author="宋娇娇" w:date="2026-09-08T16:11:13Z">
              <w:rPr>
                <w:rFonts w:hint="eastAsia" w:ascii="Times New Roman" w:hAnsi="Times New Roman" w:eastAsia="方正仿宋_GBK" w:cs="Times New Roman"/>
                <w:color w:val="000000"/>
                <w:kern w:val="2"/>
                <w:sz w:val="34"/>
                <w:szCs w:val="34"/>
                <w:highlight w:val="none"/>
                <w:lang w:val="en-US" w:eastAsia="zh-CN" w:bidi="ar-SA"/>
              </w:rPr>
            </w:rPrChange>
          </w:rPr>
          <w:delText>共同发起设立规模5亿元的</w:delText>
        </w:r>
      </w:del>
      <w:del w:id="66" w:author="宋娇娇" w:date="2026-09-08T16:43:03Z">
        <w:r>
          <w:rPr>
            <w:rFonts w:hint="default" w:ascii="Times New Roman" w:hAnsi="Times New Roman" w:eastAsia="方正仿宋_GBK" w:cs="Times New Roman"/>
            <w:sz w:val="32"/>
            <w:szCs w:val="32"/>
            <w:highlight w:val="yellow"/>
            <w:lang w:val="en-US" w:eastAsia="zh-CN"/>
            <w:rPrChange w:id="67" w:author="宋娇娇" w:date="2026-09-08T16:11:13Z">
              <w:rPr>
                <w:rFonts w:hint="eastAsia" w:ascii="Times New Roman" w:hAnsi="Times New Roman" w:eastAsia="方正仿宋_GBK" w:cs="Times New Roman"/>
                <w:sz w:val="32"/>
                <w:szCs w:val="32"/>
                <w:highlight w:val="none"/>
                <w:lang w:val="en-US" w:eastAsia="zh-CN"/>
              </w:rPr>
            </w:rPrChange>
          </w:rPr>
          <w:delText>亭湖新兴产业基金</w:delText>
        </w:r>
      </w:del>
      <w:del w:id="69" w:author="宋娇娇" w:date="2026-09-08T16:43:03Z">
        <w:r>
          <w:rPr>
            <w:rFonts w:hint="default" w:ascii="Times New Roman" w:hAnsi="Times New Roman" w:eastAsia="方正仿宋_GBK" w:cs="Times New Roman"/>
            <w:color w:val="000000"/>
            <w:kern w:val="2"/>
            <w:sz w:val="32"/>
            <w:szCs w:val="32"/>
            <w:highlight w:val="yellow"/>
            <w:lang w:val="en-US" w:eastAsia="zh-CN" w:bidi="ar-SA"/>
            <w:rPrChange w:id="70" w:author="宋娇娇" w:date="2026-09-08T16:11:13Z">
              <w:rPr>
                <w:rFonts w:hint="eastAsia" w:ascii="Times New Roman" w:hAnsi="Times New Roman" w:eastAsia="方正仿宋_GBK" w:cs="Times New Roman"/>
                <w:color w:val="000000"/>
                <w:kern w:val="2"/>
                <w:sz w:val="34"/>
                <w:szCs w:val="34"/>
                <w:highlight w:val="none"/>
                <w:lang w:val="en-US" w:eastAsia="zh-CN" w:bidi="ar-SA"/>
              </w:rPr>
            </w:rPrChange>
          </w:rPr>
          <w:delText>。</w:delText>
        </w:r>
      </w:del>
    </w:p>
    <w:p w14:paraId="6E8AC3F3">
      <w:pPr>
        <w:spacing w:line="560" w:lineRule="exact"/>
        <w:ind w:left="0" w:leftChars="0" w:firstLine="640" w:firstLineChars="200"/>
        <w:jc w:val="left"/>
        <w:outlineLvl w:val="0"/>
        <w:rPr>
          <w:del w:id="73" w:author="宋娇娇" w:date="2026-09-08T16:43:03Z"/>
          <w:rFonts w:hint="default" w:ascii="Times New Roman" w:hAnsi="Times New Roman" w:eastAsia="方正仿宋_GBK" w:cs="Times New Roman"/>
          <w:color w:val="000000"/>
          <w:sz w:val="32"/>
          <w:szCs w:val="32"/>
          <w:highlight w:val="yellow"/>
          <w:lang w:val="en-US" w:eastAsia="zh-CN"/>
          <w:rPrChange w:id="74" w:author="宋娇娇" w:date="2026-09-08T16:11:13Z">
            <w:rPr>
              <w:del w:id="75" w:author="宋娇娇" w:date="2026-09-08T16:43:03Z"/>
              <w:rFonts w:hint="default"/>
              <w:lang w:val="en-US" w:eastAsia="zh-CN"/>
            </w:rPr>
          </w:rPrChange>
        </w:rPr>
        <w:pPrChange w:id="72" w:author="宋娇娇" w:date="2026-09-08T15:55:02Z">
          <w:pPr>
            <w:pStyle w:val="2"/>
          </w:pPr>
        </w:pPrChange>
      </w:pPr>
      <w:del w:id="76" w:author="宋娇娇" w:date="2026-09-08T16:43:03Z">
        <w:r>
          <w:rPr>
            <w:rFonts w:hint="default" w:ascii="Times New Roman" w:hAnsi="Times New Roman" w:eastAsia="方正仿宋_GBK" w:cs="Times New Roman"/>
            <w:sz w:val="32"/>
            <w:szCs w:val="32"/>
            <w:highlight w:val="yellow"/>
            <w:lang w:val="en-US" w:eastAsia="zh-CN"/>
            <w:rPrChange w:id="77" w:author="宋娇娇" w:date="2026-09-08T16:11:13Z">
              <w:rPr>
                <w:rFonts w:hint="eastAsia" w:ascii="Times New Roman" w:hAnsi="Times New Roman" w:eastAsia="方正仿宋_GBK" w:cs="Times New Roman"/>
                <w:sz w:val="34"/>
                <w:szCs w:val="34"/>
                <w:lang w:val="en-US" w:eastAsia="zh-CN"/>
              </w:rPr>
            </w:rPrChange>
          </w:rPr>
          <w:delText>2、</w:delText>
        </w:r>
      </w:del>
      <w:del w:id="79" w:author="宋娇娇" w:date="2026-09-08T16:43:03Z">
        <w:r>
          <w:rPr>
            <w:rFonts w:hint="default" w:ascii="Times New Roman" w:hAnsi="Times New Roman" w:eastAsia="方正仿宋_GBK" w:cs="Times New Roman"/>
            <w:i w:val="0"/>
            <w:iCs w:val="0"/>
            <w:caps w:val="0"/>
            <w:spacing w:val="0"/>
            <w:sz w:val="32"/>
            <w:szCs w:val="32"/>
            <w:highlight w:val="yellow"/>
            <w:shd w:val="clear" w:color="auto" w:fill="auto"/>
            <w:lang w:val="en-US" w:eastAsia="zh-CN"/>
            <w:rPrChange w:id="80" w:author="宋娇娇" w:date="2026-09-08T16:11:13Z">
              <w:rPr>
                <w:rFonts w:hint="eastAsia" w:ascii="Times New Roman" w:hAnsi="Times New Roman" w:eastAsia="方正仿宋_GBK" w:cs="Times New Roman"/>
                <w:i w:val="0"/>
                <w:iCs w:val="0"/>
                <w:caps w:val="0"/>
                <w:spacing w:val="0"/>
                <w:sz w:val="34"/>
                <w:szCs w:val="34"/>
                <w:highlight w:val="none"/>
                <w:shd w:val="clear" w:color="auto" w:fill="auto"/>
                <w:lang w:val="en-US" w:eastAsia="zh-CN"/>
              </w:rPr>
            </w:rPrChange>
          </w:rPr>
          <w:delText>为贯彻落实市委市政府关于物流产业发展的战略部署，黄海金控集团拟联合盐都区、亭湖区、市经开区、市交投集团等单位共同发起设立规模20亿元的</w:delText>
        </w:r>
      </w:del>
      <w:del w:id="82" w:author="宋娇娇" w:date="2026-09-08T16:43:03Z">
        <w:r>
          <w:rPr>
            <w:rFonts w:hint="default" w:ascii="Times New Roman" w:hAnsi="Times New Roman" w:eastAsia="方正仿宋_GBK" w:cs="Times New Roman"/>
            <w:kern w:val="2"/>
            <w:sz w:val="32"/>
            <w:szCs w:val="32"/>
            <w:highlight w:val="yellow"/>
            <w:lang w:val="en-US" w:eastAsia="zh-CN" w:bidi="ar-SA"/>
            <w:rPrChange w:id="83" w:author="宋娇娇" w:date="2026-09-08T16:11:13Z">
              <w:rPr>
                <w:rFonts w:hint="eastAsia" w:ascii="Times New Roman" w:hAnsi="Times New Roman" w:eastAsia="方正仿宋_GBK" w:cs="Times New Roman"/>
                <w:kern w:val="2"/>
                <w:sz w:val="34"/>
                <w:szCs w:val="34"/>
                <w:highlight w:val="none"/>
                <w:lang w:val="en-US" w:eastAsia="zh-CN" w:bidi="ar-SA"/>
              </w:rPr>
            </w:rPrChange>
          </w:rPr>
          <w:delText>物流产业基金。</w:delText>
        </w:r>
      </w:del>
      <w:ins w:id="85" w:author="尹翔" w:date="2026-05-08T15:18:14Z">
        <w:del w:id="86" w:author="宋娇娇" w:date="2026-09-08T16:43:03Z">
          <w:r>
            <w:rPr>
              <w:rFonts w:hint="default" w:ascii="Times New Roman" w:hAnsi="Times New Roman" w:eastAsia="方正仿宋_GBK" w:cs="Times New Roman"/>
              <w:color w:val="000000"/>
              <w:sz w:val="32"/>
              <w:szCs w:val="32"/>
              <w:highlight w:val="yellow"/>
              <w:lang w:val="en-US" w:eastAsia="zh-CN"/>
              <w:rPrChange w:id="87" w:author="宋娇娇" w:date="2026-09-08T16:11:13Z">
                <w:rPr>
                  <w:rFonts w:hint="default"/>
                  <w:lang w:val="en-US" w:eastAsia="zh-CN"/>
                </w:rPr>
              </w:rPrChange>
            </w:rPr>
            <w:delText>为支持</w:delText>
          </w:r>
        </w:del>
      </w:ins>
      <w:ins w:id="90" w:author="尹翔" w:date="2026-05-08T15:18:14Z">
        <w:del w:id="91" w:author="宋娇娇" w:date="2026-09-08T16:43:03Z">
          <w:r>
            <w:rPr>
              <w:rFonts w:hint="default" w:ascii="Times New Roman" w:hAnsi="Times New Roman" w:eastAsia="方正仿宋_GBK" w:cs="Times New Roman"/>
              <w:color w:val="000000"/>
              <w:sz w:val="32"/>
              <w:szCs w:val="32"/>
              <w:highlight w:val="yellow"/>
              <w:lang w:val="en-US" w:eastAsia="zh-CN"/>
              <w:rPrChange w:id="92" w:author="宋娇娇" w:date="2026-09-08T16:11:13Z">
                <w:rPr>
                  <w:rFonts w:hint="default"/>
                  <w:lang w:val="en-US" w:eastAsia="zh-CN"/>
                </w:rPr>
              </w:rPrChange>
            </w:rPr>
            <w:delText>射阳县</w:delText>
          </w:r>
        </w:del>
      </w:ins>
      <w:ins w:id="95" w:author="尹翔" w:date="2026-05-08T15:18:14Z">
        <w:del w:id="96" w:author="宋娇娇" w:date="2026-09-08T16:43:03Z">
          <w:r>
            <w:rPr>
              <w:rFonts w:hint="default" w:ascii="Times New Roman" w:hAnsi="Times New Roman" w:eastAsia="方正仿宋_GBK" w:cs="Times New Roman"/>
              <w:color w:val="000000"/>
              <w:sz w:val="32"/>
              <w:szCs w:val="32"/>
              <w:highlight w:val="yellow"/>
              <w:lang w:val="en-US" w:eastAsia="zh-CN"/>
              <w:rPrChange w:id="97" w:author="宋娇娇" w:date="2026-09-08T16:11:13Z">
                <w:rPr>
                  <w:rFonts w:hint="default"/>
                  <w:lang w:val="en-US" w:eastAsia="zh-CN"/>
                </w:rPr>
              </w:rPrChange>
            </w:rPr>
            <w:delText>战略性新兴产业发展，策应射阳港零碳产业园建设，助力重大产业项目高效落地，黄海金控集团拟联合射阳县沿海投资有限公司共同发起设立规模5亿元的黄海汇创（射阳）新兴产业投资基金。</w:delText>
          </w:r>
        </w:del>
      </w:ins>
    </w:p>
    <w:p w14:paraId="654A6AFC">
      <w:pPr>
        <w:pStyle w:val="11"/>
        <w:keepNext w:val="0"/>
        <w:keepLines w:val="0"/>
        <w:pageBreakBefore w:val="0"/>
        <w:widowControl/>
        <w:numPr>
          <w:ilvl w:val="0"/>
          <w:numId w:val="1"/>
        </w:numPr>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100" w:author="宋娇娇" w:date="2026-09-08T16:43:03Z"/>
          <w:rFonts w:hint="default" w:ascii="Times New Roman" w:hAnsi="Times New Roman" w:eastAsia="方正黑体_GBK" w:cs="Times New Roman"/>
          <w:sz w:val="32"/>
          <w:szCs w:val="32"/>
          <w:highlight w:val="none"/>
        </w:rPr>
      </w:pPr>
      <w:del w:id="101" w:author="宋娇娇" w:date="2026-09-08T16:43:03Z">
        <w:r>
          <w:rPr>
            <w:rFonts w:hint="default" w:ascii="Times New Roman" w:hAnsi="Times New Roman" w:eastAsia="方正黑体_GBK" w:cs="Times New Roman"/>
            <w:sz w:val="32"/>
            <w:szCs w:val="32"/>
            <w:highlight w:val="none"/>
            <w:lang w:val="en-US" w:eastAsia="zh-CN"/>
          </w:rPr>
          <w:delText>公开</w:delText>
        </w:r>
      </w:del>
      <w:del w:id="102" w:author="宋娇娇" w:date="2026-09-08T16:43:03Z">
        <w:r>
          <w:rPr>
            <w:rFonts w:hint="default" w:ascii="Times New Roman" w:hAnsi="Times New Roman" w:eastAsia="方正黑体_GBK" w:cs="Times New Roman"/>
            <w:sz w:val="32"/>
            <w:szCs w:val="32"/>
            <w:highlight w:val="none"/>
          </w:rPr>
          <w:delText>遴选工作程序</w:delText>
        </w:r>
      </w:del>
    </w:p>
    <w:p w14:paraId="5C32C519">
      <w:pPr>
        <w:pStyle w:val="11"/>
        <w:keepNext w:val="0"/>
        <w:keepLines w:val="0"/>
        <w:pageBreakBefore w:val="0"/>
        <w:widowControl/>
        <w:numPr>
          <w:ilvl w:val="0"/>
          <w:numId w:val="0"/>
        </w:numPr>
        <w:kinsoku/>
        <w:wordWrap/>
        <w:overflowPunct/>
        <w:topLinePunct w:val="0"/>
        <w:autoSpaceDE/>
        <w:autoSpaceDN/>
        <w:bidi w:val="0"/>
        <w:adjustRightInd/>
        <w:spacing w:before="0" w:beforeAutospacing="0" w:after="0" w:afterAutospacing="0" w:line="560" w:lineRule="exact"/>
        <w:ind w:firstLine="640" w:firstLineChars="200"/>
        <w:jc w:val="both"/>
        <w:textAlignment w:val="auto"/>
        <w:rPr>
          <w:del w:id="103" w:author="宋娇娇" w:date="2026-09-08T16:43:03Z"/>
          <w:rFonts w:hint="default" w:ascii="Times New Roman" w:hAnsi="Times New Roman" w:eastAsia="方正黑体_GBK" w:cs="Times New Roman"/>
          <w:sz w:val="32"/>
          <w:szCs w:val="32"/>
          <w:highlight w:val="none"/>
        </w:rPr>
      </w:pPr>
      <w:del w:id="104" w:author="宋娇娇" w:date="2026-09-08T16:43:03Z">
        <w:r>
          <w:rPr>
            <w:rFonts w:hint="default" w:ascii="Times New Roman" w:hAnsi="Times New Roman" w:eastAsia="方正仿宋_GBK" w:cs="Times New Roman"/>
            <w:sz w:val="32"/>
            <w:szCs w:val="32"/>
            <w:highlight w:val="none"/>
            <w:lang w:val="en-US" w:eastAsia="zh-CN"/>
          </w:rPr>
          <w:delText>公开遴选工作主要包括公开征集、资格审查、专家评审、入围公示、协议谈判和协议签署六个主要环节。</w:delText>
        </w:r>
      </w:del>
    </w:p>
    <w:p w14:paraId="10895DF2">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105" w:author="宋娇娇" w:date="2026-09-08T16:43:03Z"/>
          <w:rFonts w:hint="default" w:ascii="Times New Roman" w:hAnsi="Times New Roman" w:eastAsia="方正仿宋_GBK" w:cs="Times New Roman"/>
          <w:sz w:val="32"/>
          <w:szCs w:val="32"/>
          <w:highlight w:val="none"/>
        </w:rPr>
      </w:pPr>
      <w:del w:id="106" w:author="宋娇娇" w:date="2026-09-08T16:43:03Z">
        <w:r>
          <w:rPr>
            <w:rFonts w:hint="default" w:ascii="Times New Roman" w:hAnsi="Times New Roman" w:eastAsia="方正楷体_GBK" w:cs="Times New Roman"/>
            <w:sz w:val="32"/>
            <w:szCs w:val="32"/>
            <w:highlight w:val="none"/>
          </w:rPr>
          <w:delText>（一）</w:delText>
        </w:r>
      </w:del>
      <w:del w:id="107" w:author="宋娇娇" w:date="2026-09-08T16:43:03Z">
        <w:r>
          <w:rPr>
            <w:rFonts w:hint="default" w:ascii="Times New Roman" w:hAnsi="Times New Roman" w:eastAsia="方正楷体_GBK" w:cs="Times New Roman"/>
            <w:sz w:val="32"/>
            <w:szCs w:val="32"/>
            <w:highlight w:val="none"/>
            <w:lang w:val="en-US" w:eastAsia="zh-CN"/>
          </w:rPr>
          <w:delText>公开征集</w:delText>
        </w:r>
      </w:del>
      <w:del w:id="108" w:author="宋娇娇" w:date="2026-09-08T16:43:03Z">
        <w:r>
          <w:rPr>
            <w:rFonts w:hint="default" w:ascii="Times New Roman" w:hAnsi="Times New Roman" w:eastAsia="方正楷体_GBK" w:cs="Times New Roman"/>
            <w:sz w:val="32"/>
            <w:szCs w:val="32"/>
            <w:highlight w:val="none"/>
          </w:rPr>
          <w:delText>。</w:delText>
        </w:r>
      </w:del>
      <w:del w:id="109" w:author="宋娇娇" w:date="2026-09-08T16:43:03Z">
        <w:r>
          <w:rPr>
            <w:rFonts w:hint="default" w:ascii="Times New Roman" w:hAnsi="Times New Roman" w:eastAsia="方正仿宋_GBK" w:cs="Times New Roman"/>
            <w:sz w:val="32"/>
            <w:szCs w:val="32"/>
            <w:highlight w:val="none"/>
          </w:rPr>
          <w:delText>公开发布</w:delText>
        </w:r>
      </w:del>
      <w:ins w:id="110" w:author="尹翔" w:date="2026-05-08T15:26:51Z">
        <w:del w:id="111" w:author="宋娇娇" w:date="2026-09-08T16:43:03Z">
          <w:r>
            <w:rPr>
              <w:rFonts w:hint="eastAsia" w:ascii="Times New Roman" w:hAnsi="Times New Roman" w:eastAsia="方正仿宋_GBK" w:cs="Times New Roman"/>
              <w:sz w:val="32"/>
              <w:szCs w:val="32"/>
              <w:highlight w:val="none"/>
              <w:lang w:eastAsia="zh-CN"/>
            </w:rPr>
            <w:delText>射阳新兴产业投资基金</w:delText>
          </w:r>
        </w:del>
      </w:ins>
      <w:del w:id="112" w:author="宋娇娇" w:date="2026-09-08T16:43:03Z">
        <w:r>
          <w:rPr>
            <w:rFonts w:hint="eastAsia" w:ascii="Times New Roman" w:hAnsi="Times New Roman" w:eastAsia="方正仿宋_GBK" w:cs="Times New Roman"/>
            <w:sz w:val="32"/>
            <w:szCs w:val="32"/>
            <w:highlight w:val="none"/>
            <w:lang w:eastAsia="zh-CN"/>
          </w:rPr>
          <w:delText>亭湖新兴产业基金与物流产业基金</w:delText>
        </w:r>
      </w:del>
      <w:del w:id="113" w:author="宋娇娇" w:date="2026-09-08T16:43:03Z">
        <w:r>
          <w:rPr>
            <w:rFonts w:hint="default" w:ascii="Times New Roman" w:hAnsi="Times New Roman" w:eastAsia="方正仿宋_GBK" w:cs="Times New Roman"/>
            <w:sz w:val="32"/>
            <w:szCs w:val="32"/>
            <w:highlight w:val="none"/>
            <w:lang w:val="en-US" w:eastAsia="zh-CN"/>
          </w:rPr>
          <w:delText>托管银行公开遴选公告</w:delText>
        </w:r>
      </w:del>
      <w:del w:id="114" w:author="宋娇娇" w:date="2026-09-08T16:43:03Z">
        <w:r>
          <w:rPr>
            <w:rFonts w:hint="default" w:ascii="Times New Roman" w:hAnsi="Times New Roman" w:eastAsia="方正仿宋_GBK" w:cs="Times New Roman"/>
            <w:sz w:val="32"/>
            <w:szCs w:val="32"/>
            <w:highlight w:val="none"/>
          </w:rPr>
          <w:delText>，</w:delText>
        </w:r>
      </w:del>
      <w:del w:id="115" w:author="宋娇娇" w:date="2026-09-08T16:43:03Z">
        <w:r>
          <w:rPr>
            <w:rFonts w:hint="default" w:ascii="Times New Roman" w:hAnsi="Times New Roman" w:eastAsia="方正仿宋_GBK" w:cs="Times New Roman"/>
            <w:sz w:val="32"/>
            <w:szCs w:val="32"/>
            <w:highlight w:val="none"/>
            <w:lang w:val="en-US" w:eastAsia="zh-CN"/>
          </w:rPr>
          <w:delText>公开征集信息在黄海金控集团官网发布</w:delText>
        </w:r>
      </w:del>
      <w:del w:id="116" w:author="宋娇娇" w:date="2026-09-08T16:43:03Z">
        <w:r>
          <w:rPr>
            <w:rFonts w:hint="default" w:ascii="Times New Roman" w:hAnsi="Times New Roman" w:eastAsia="方正仿宋_GBK" w:cs="Times New Roman"/>
            <w:sz w:val="32"/>
            <w:szCs w:val="32"/>
            <w:highlight w:val="yellow"/>
            <w:lang w:val="en-US" w:eastAsia="zh-CN"/>
            <w:rPrChange w:id="117" w:author="宋娇娇" w:date="2026-09-08T16:16:17Z">
              <w:rPr>
                <w:rFonts w:hint="default" w:ascii="Times New Roman" w:hAnsi="Times New Roman" w:eastAsia="方正仿宋_GBK" w:cs="Times New Roman"/>
                <w:sz w:val="32"/>
                <w:szCs w:val="32"/>
                <w:highlight w:val="none"/>
                <w:lang w:val="en-US" w:eastAsia="zh-CN"/>
              </w:rPr>
            </w:rPrChange>
          </w:rPr>
          <w:delText>5</w:delText>
        </w:r>
      </w:del>
      <w:del w:id="119" w:author="宋娇娇" w:date="2026-09-08T16:43:03Z">
        <w:r>
          <w:rPr>
            <w:rFonts w:hint="default" w:ascii="Times New Roman" w:hAnsi="Times New Roman" w:eastAsia="方正仿宋_GBK" w:cs="Times New Roman"/>
            <w:sz w:val="32"/>
            <w:szCs w:val="32"/>
            <w:highlight w:val="yellow"/>
            <w:lang w:val="en-US" w:eastAsia="zh-CN"/>
            <w:rPrChange w:id="120" w:author="宋娇娇" w:date="2026-09-08T16:16:17Z">
              <w:rPr>
                <w:rFonts w:hint="default" w:ascii="Times New Roman" w:hAnsi="Times New Roman" w:eastAsia="方正仿宋_GBK" w:cs="Times New Roman"/>
                <w:sz w:val="32"/>
                <w:szCs w:val="32"/>
                <w:highlight w:val="none"/>
                <w:lang w:val="en-US" w:eastAsia="zh-CN"/>
              </w:rPr>
            </w:rPrChange>
          </w:rPr>
          <w:delText>个工作日</w:delText>
        </w:r>
      </w:del>
      <w:del w:id="122" w:author="宋娇娇" w:date="2026-09-08T16:43:03Z">
        <w:r>
          <w:rPr>
            <w:rFonts w:hint="default" w:ascii="Times New Roman" w:hAnsi="Times New Roman" w:eastAsia="方正仿宋_GBK" w:cs="Times New Roman"/>
            <w:sz w:val="32"/>
            <w:szCs w:val="32"/>
            <w:highlight w:val="none"/>
            <w:lang w:val="en-US" w:eastAsia="zh-CN"/>
          </w:rPr>
          <w:delText>，</w:delText>
        </w:r>
      </w:del>
      <w:del w:id="123" w:author="宋娇娇" w:date="2026-09-08T16:43:03Z">
        <w:r>
          <w:rPr>
            <w:rFonts w:hint="default" w:ascii="Times New Roman" w:hAnsi="Times New Roman" w:eastAsia="方正仿宋_GBK" w:cs="Times New Roman"/>
            <w:sz w:val="32"/>
            <w:szCs w:val="32"/>
            <w:highlight w:val="none"/>
          </w:rPr>
          <w:delText>申请</w:delText>
        </w:r>
      </w:del>
      <w:del w:id="124" w:author="宋娇娇" w:date="2026-09-08T16:43:03Z">
        <w:r>
          <w:rPr>
            <w:rFonts w:hint="default" w:ascii="Times New Roman" w:hAnsi="Times New Roman" w:eastAsia="方正仿宋_GBK" w:cs="Times New Roman"/>
            <w:sz w:val="32"/>
            <w:szCs w:val="32"/>
            <w:highlight w:val="none"/>
            <w:lang w:val="en-US" w:eastAsia="zh-CN"/>
          </w:rPr>
          <w:delText>银行</w:delText>
        </w:r>
      </w:del>
      <w:del w:id="125" w:author="宋娇娇" w:date="2026-09-08T16:43:03Z">
        <w:r>
          <w:rPr>
            <w:rFonts w:hint="default" w:ascii="Times New Roman" w:hAnsi="Times New Roman" w:eastAsia="方正仿宋_GBK" w:cs="Times New Roman"/>
            <w:sz w:val="32"/>
            <w:szCs w:val="32"/>
            <w:highlight w:val="none"/>
            <w:lang w:eastAsia="zh-CN"/>
          </w:rPr>
          <w:delText>可登录</w:delText>
        </w:r>
      </w:del>
      <w:del w:id="126" w:author="宋娇娇" w:date="2026-09-08T16:43:03Z">
        <w:r>
          <w:rPr>
            <w:rFonts w:hint="default" w:ascii="Times New Roman" w:hAnsi="Times New Roman" w:eastAsia="方正仿宋_GBK" w:cs="Times New Roman"/>
            <w:sz w:val="32"/>
            <w:szCs w:val="32"/>
            <w:highlight w:val="none"/>
          </w:rPr>
          <w:delText>黄海金控集团官</w:delText>
        </w:r>
      </w:del>
      <w:del w:id="127" w:author="宋娇娇" w:date="2026-09-08T16:43:03Z">
        <w:r>
          <w:rPr>
            <w:rFonts w:hint="default" w:ascii="Times New Roman" w:hAnsi="Times New Roman" w:eastAsia="方正仿宋_GBK" w:cs="Times New Roman"/>
            <w:sz w:val="32"/>
            <w:szCs w:val="32"/>
            <w:highlight w:val="none"/>
            <w:lang w:val="en-US" w:eastAsia="zh-CN"/>
          </w:rPr>
          <w:delText>网</w:delText>
        </w:r>
      </w:del>
      <w:del w:id="128" w:author="宋娇娇" w:date="2026-09-08T16:43:03Z">
        <w:r>
          <w:rPr>
            <w:rFonts w:hint="default" w:ascii="Times New Roman" w:hAnsi="Times New Roman" w:eastAsia="方正仿宋_GBK" w:cs="Times New Roman"/>
            <w:sz w:val="32"/>
            <w:szCs w:val="32"/>
            <w:highlight w:val="none"/>
          </w:rPr>
          <w:delText>（https://www.jshhjkjt.com/）自助下载，并按照规定标准和程序申报，若满足条件的申报机构不足3家，则可适当延长申报期限或</w:delText>
        </w:r>
      </w:del>
      <w:del w:id="129" w:author="宋娇娇" w:date="2026-09-08T16:43:03Z">
        <w:r>
          <w:rPr>
            <w:rFonts w:hint="default" w:ascii="Times New Roman" w:hAnsi="Times New Roman" w:eastAsia="方正仿宋_GBK" w:cs="Times New Roman"/>
            <w:sz w:val="32"/>
            <w:szCs w:val="32"/>
            <w:highlight w:val="none"/>
            <w:lang w:val="en-US" w:eastAsia="zh-CN"/>
          </w:rPr>
          <w:delText>通过其他方式</w:delText>
        </w:r>
      </w:del>
      <w:del w:id="130" w:author="宋娇娇" w:date="2026-09-08T16:43:03Z">
        <w:r>
          <w:rPr>
            <w:rFonts w:hint="default" w:ascii="Times New Roman" w:hAnsi="Times New Roman" w:eastAsia="方正仿宋_GBK" w:cs="Times New Roman"/>
            <w:sz w:val="32"/>
            <w:szCs w:val="32"/>
            <w:highlight w:val="none"/>
          </w:rPr>
          <w:delText>发布申报指南。</w:delText>
        </w:r>
      </w:del>
    </w:p>
    <w:p w14:paraId="43CF9705">
      <w:pPr>
        <w:keepNext w:val="0"/>
        <w:keepLines w:val="0"/>
        <w:pageBreakBefore w:val="0"/>
        <w:kinsoku/>
        <w:wordWrap/>
        <w:overflowPunct/>
        <w:topLinePunct w:val="0"/>
        <w:autoSpaceDE/>
        <w:autoSpaceDN/>
        <w:bidi w:val="0"/>
        <w:adjustRightInd/>
        <w:spacing w:line="560" w:lineRule="exact"/>
        <w:ind w:left="0" w:leftChars="0" w:firstLine="600" w:firstLineChars="200"/>
        <w:jc w:val="both"/>
        <w:textAlignment w:val="auto"/>
        <w:rPr>
          <w:del w:id="131" w:author="宋娇娇" w:date="2026-09-08T16:43:03Z"/>
          <w:rFonts w:hint="default" w:ascii="Times New Roman" w:hAnsi="Times New Roman" w:eastAsia="方正楷体_GBK" w:cs="Times New Roman"/>
          <w:sz w:val="32"/>
          <w:szCs w:val="32"/>
          <w:highlight w:val="none"/>
        </w:rPr>
      </w:pPr>
      <w:del w:id="132" w:author="宋娇娇" w:date="2026-09-08T16:43:03Z">
        <w:r>
          <w:rPr>
            <w:rFonts w:hint="default" w:ascii="Times New Roman" w:hAnsi="Times New Roman" w:eastAsia="仿宋_GB2312" w:cs="Times New Roman"/>
            <w:kern w:val="0"/>
            <w:sz w:val="30"/>
            <w:szCs w:val="30"/>
            <w:highlight w:val="none"/>
          </w:rPr>
          <w:delText>（</w:delText>
        </w:r>
      </w:del>
      <w:del w:id="133" w:author="宋娇娇" w:date="2026-09-08T16:43:03Z">
        <w:r>
          <w:rPr>
            <w:rFonts w:hint="default" w:ascii="Times New Roman" w:hAnsi="Times New Roman" w:eastAsia="方正楷体_GBK" w:cs="Times New Roman"/>
            <w:sz w:val="32"/>
            <w:szCs w:val="32"/>
            <w:highlight w:val="none"/>
          </w:rPr>
          <w:delText>二）</w:delText>
        </w:r>
      </w:del>
      <w:del w:id="134" w:author="宋娇娇" w:date="2026-09-08T16:43:03Z">
        <w:r>
          <w:rPr>
            <w:rFonts w:hint="default" w:ascii="Times New Roman" w:hAnsi="Times New Roman" w:eastAsia="方正楷体_GBK" w:cs="Times New Roman"/>
            <w:sz w:val="32"/>
            <w:szCs w:val="32"/>
            <w:highlight w:val="none"/>
            <w:lang w:val="en-US" w:eastAsia="zh-CN"/>
          </w:rPr>
          <w:delText>资格审查</w:delText>
        </w:r>
      </w:del>
      <w:del w:id="135" w:author="宋娇娇" w:date="2026-09-08T16:43:03Z">
        <w:r>
          <w:rPr>
            <w:rFonts w:hint="default" w:ascii="Times New Roman" w:hAnsi="Times New Roman" w:eastAsia="方正楷体_GBK" w:cs="Times New Roman"/>
            <w:sz w:val="32"/>
            <w:szCs w:val="32"/>
            <w:highlight w:val="none"/>
          </w:rPr>
          <w:delText>。</w:delText>
        </w:r>
      </w:del>
      <w:del w:id="136" w:author="宋娇娇" w:date="2026-09-08T16:43:03Z">
        <w:r>
          <w:rPr>
            <w:rFonts w:hint="default" w:ascii="Times New Roman" w:hAnsi="Times New Roman" w:eastAsia="方正仿宋_GBK" w:cs="Times New Roman"/>
            <w:color w:val="0D1E0E"/>
            <w:sz w:val="32"/>
            <w:szCs w:val="32"/>
            <w:highlight w:val="none"/>
          </w:rPr>
          <w:delText>从</w:delText>
        </w:r>
      </w:del>
      <w:del w:id="137" w:author="宋娇娇" w:date="2026-09-08T16:43:03Z">
        <w:r>
          <w:rPr>
            <w:rFonts w:hint="default" w:ascii="Times New Roman" w:hAnsi="Times New Roman" w:eastAsia="方正仿宋_GBK" w:cs="Times New Roman"/>
            <w:color w:val="0D1E0E"/>
            <w:sz w:val="32"/>
            <w:szCs w:val="32"/>
            <w:highlight w:val="none"/>
            <w:lang w:val="en-US" w:eastAsia="zh-CN"/>
          </w:rPr>
          <w:delText>申报银行</w:delText>
        </w:r>
      </w:del>
      <w:del w:id="138" w:author="宋娇娇" w:date="2026-09-08T16:43:03Z">
        <w:r>
          <w:rPr>
            <w:rFonts w:hint="default" w:ascii="Times New Roman" w:hAnsi="Times New Roman" w:eastAsia="方正仿宋_GBK" w:cs="Times New Roman"/>
            <w:color w:val="0D1E0E"/>
            <w:sz w:val="32"/>
            <w:szCs w:val="32"/>
            <w:highlight w:val="none"/>
          </w:rPr>
          <w:delText>基本情况、托管资质、基金托管经验、托管团队、服务效率等方面对各申报机构进行</w:delText>
        </w:r>
      </w:del>
      <w:del w:id="139" w:author="宋娇娇" w:date="2026-09-08T16:43:03Z">
        <w:r>
          <w:rPr>
            <w:rFonts w:hint="default" w:ascii="Times New Roman" w:hAnsi="Times New Roman" w:eastAsia="方正仿宋_GBK" w:cs="Times New Roman"/>
            <w:color w:val="0D1E0E"/>
            <w:sz w:val="32"/>
            <w:szCs w:val="32"/>
            <w:highlight w:val="none"/>
            <w:lang w:val="en-US" w:eastAsia="zh-CN"/>
          </w:rPr>
          <w:delText>资格审查</w:delText>
        </w:r>
      </w:del>
      <w:del w:id="140" w:author="宋娇娇" w:date="2026-09-08T16:43:03Z">
        <w:r>
          <w:rPr>
            <w:rFonts w:hint="default" w:ascii="Times New Roman" w:hAnsi="Times New Roman" w:eastAsia="方正仿宋_GBK" w:cs="Times New Roman"/>
            <w:color w:val="0D1E0E"/>
            <w:sz w:val="32"/>
            <w:szCs w:val="32"/>
            <w:highlight w:val="none"/>
          </w:rPr>
          <w:delText>。</w:delText>
        </w:r>
      </w:del>
    </w:p>
    <w:p w14:paraId="18061801">
      <w:pPr>
        <w:keepNext w:val="0"/>
        <w:keepLines w:val="0"/>
        <w:pageBreakBefore w:val="0"/>
        <w:kinsoku/>
        <w:wordWrap/>
        <w:overflowPunct/>
        <w:topLinePunct w:val="0"/>
        <w:autoSpaceDE/>
        <w:autoSpaceDN/>
        <w:bidi w:val="0"/>
        <w:adjustRightInd/>
        <w:snapToGrid w:val="0"/>
        <w:spacing w:line="560" w:lineRule="exact"/>
        <w:ind w:left="0" w:firstLine="640" w:firstLineChars="200"/>
        <w:jc w:val="both"/>
        <w:textAlignment w:val="auto"/>
        <w:rPr>
          <w:del w:id="141" w:author="宋娇娇" w:date="2026-09-08T16:43:03Z"/>
          <w:rFonts w:hint="default" w:ascii="Times New Roman" w:hAnsi="Times New Roman" w:eastAsia="方正楷体_GBK" w:cs="Times New Roman"/>
          <w:sz w:val="32"/>
          <w:szCs w:val="32"/>
          <w:highlight w:val="none"/>
        </w:rPr>
      </w:pPr>
      <w:del w:id="142" w:author="宋娇娇" w:date="2026-09-08T16:43:03Z">
        <w:r>
          <w:rPr>
            <w:rFonts w:hint="default" w:ascii="Times New Roman" w:hAnsi="Times New Roman" w:eastAsia="方正楷体_GBK" w:cs="Times New Roman"/>
            <w:sz w:val="32"/>
            <w:szCs w:val="32"/>
            <w:highlight w:val="none"/>
          </w:rPr>
          <w:delText>（三）</w:delText>
        </w:r>
      </w:del>
      <w:del w:id="143" w:author="宋娇娇" w:date="2026-09-08T16:43:03Z">
        <w:r>
          <w:rPr>
            <w:rFonts w:hint="default" w:ascii="Times New Roman" w:hAnsi="Times New Roman" w:eastAsia="方正楷体_GBK" w:cs="Times New Roman"/>
            <w:sz w:val="32"/>
            <w:szCs w:val="32"/>
            <w:highlight w:val="none"/>
            <w:lang w:val="en-US" w:eastAsia="zh-CN"/>
          </w:rPr>
          <w:delText>专家评审</w:delText>
        </w:r>
      </w:del>
      <w:del w:id="144" w:author="宋娇娇" w:date="2026-09-08T16:43:03Z">
        <w:r>
          <w:rPr>
            <w:rFonts w:hint="default" w:ascii="Times New Roman" w:hAnsi="Times New Roman" w:eastAsia="方正楷体_GBK" w:cs="Times New Roman"/>
            <w:sz w:val="32"/>
            <w:szCs w:val="32"/>
            <w:highlight w:val="none"/>
          </w:rPr>
          <w:delText>。</w:delText>
        </w:r>
      </w:del>
      <w:del w:id="145" w:author="宋娇娇" w:date="2026-09-08T16:43:03Z">
        <w:r>
          <w:rPr>
            <w:rFonts w:hint="default" w:ascii="Times New Roman" w:hAnsi="Times New Roman" w:eastAsia="方正仿宋_GBK" w:cs="Times New Roman"/>
            <w:sz w:val="32"/>
            <w:szCs w:val="32"/>
            <w:highlight w:val="none"/>
          </w:rPr>
          <w:delText>对通过</w:delText>
        </w:r>
      </w:del>
      <w:del w:id="146" w:author="宋娇娇" w:date="2026-09-08T16:43:03Z">
        <w:r>
          <w:rPr>
            <w:rFonts w:hint="default" w:ascii="Times New Roman" w:hAnsi="Times New Roman" w:eastAsia="方正仿宋_GBK" w:cs="Times New Roman"/>
            <w:sz w:val="32"/>
            <w:szCs w:val="32"/>
            <w:highlight w:val="none"/>
            <w:lang w:val="en-US" w:eastAsia="zh-CN"/>
          </w:rPr>
          <w:delText>资格审查</w:delText>
        </w:r>
      </w:del>
      <w:del w:id="147" w:author="宋娇娇" w:date="2026-09-08T16:43:03Z">
        <w:r>
          <w:rPr>
            <w:rFonts w:hint="default" w:ascii="Times New Roman" w:hAnsi="Times New Roman" w:eastAsia="方正仿宋_GBK" w:cs="Times New Roman"/>
            <w:sz w:val="32"/>
            <w:szCs w:val="32"/>
            <w:highlight w:val="none"/>
          </w:rPr>
          <w:delText>的</w:delText>
        </w:r>
      </w:del>
      <w:del w:id="148" w:author="宋娇娇" w:date="2026-09-08T16:43:03Z">
        <w:r>
          <w:rPr>
            <w:rFonts w:hint="default" w:ascii="Times New Roman" w:hAnsi="Times New Roman" w:eastAsia="方正仿宋_GBK" w:cs="Times New Roman"/>
            <w:sz w:val="32"/>
            <w:szCs w:val="32"/>
            <w:highlight w:val="none"/>
            <w:lang w:val="en-US" w:eastAsia="zh-CN"/>
          </w:rPr>
          <w:delText>银行</w:delText>
        </w:r>
      </w:del>
      <w:del w:id="149" w:author="宋娇娇" w:date="2026-09-08T16:43:03Z">
        <w:r>
          <w:rPr>
            <w:rFonts w:hint="default" w:ascii="Times New Roman" w:hAnsi="Times New Roman" w:eastAsia="方正仿宋_GBK" w:cs="Times New Roman"/>
            <w:sz w:val="32"/>
            <w:szCs w:val="32"/>
            <w:highlight w:val="none"/>
          </w:rPr>
          <w:delText>，</w:delText>
        </w:r>
      </w:del>
      <w:del w:id="150" w:author="宋娇娇" w:date="2026-09-08T16:43:03Z">
        <w:r>
          <w:rPr>
            <w:rFonts w:hint="default" w:ascii="Times New Roman" w:hAnsi="Times New Roman" w:eastAsia="方正仿宋_GBK" w:cs="Times New Roman"/>
            <w:color w:val="0D1E0E"/>
            <w:sz w:val="32"/>
            <w:szCs w:val="32"/>
            <w:highlight w:val="none"/>
          </w:rPr>
          <w:delText>组织</w:delText>
        </w:r>
      </w:del>
      <w:del w:id="151" w:author="宋娇娇" w:date="2026-09-08T16:43:03Z">
        <w:r>
          <w:rPr>
            <w:rFonts w:hint="default" w:ascii="Times New Roman" w:hAnsi="Times New Roman" w:eastAsia="方正仿宋_GBK" w:cs="Times New Roman"/>
            <w:sz w:val="32"/>
            <w:szCs w:val="32"/>
            <w:highlight w:val="none"/>
          </w:rPr>
          <w:delText>开展</w:delText>
        </w:r>
      </w:del>
      <w:del w:id="152" w:author="宋娇娇" w:date="2026-09-08T16:43:03Z">
        <w:r>
          <w:rPr>
            <w:rFonts w:hint="default" w:ascii="Times New Roman" w:hAnsi="Times New Roman" w:eastAsia="方正仿宋_GBK" w:cs="Times New Roman"/>
            <w:sz w:val="32"/>
            <w:szCs w:val="32"/>
            <w:highlight w:val="none"/>
            <w:lang w:val="en-US" w:eastAsia="zh-CN"/>
          </w:rPr>
          <w:delText>专家评审</w:delText>
        </w:r>
      </w:del>
      <w:del w:id="153" w:author="宋娇娇" w:date="2026-09-08T16:43:03Z">
        <w:r>
          <w:rPr>
            <w:rFonts w:hint="default" w:ascii="Times New Roman" w:hAnsi="Times New Roman" w:eastAsia="方正仿宋_GBK" w:cs="Times New Roman"/>
            <w:sz w:val="32"/>
            <w:szCs w:val="32"/>
            <w:highlight w:val="none"/>
          </w:rPr>
          <w:delText>。</w:delText>
        </w:r>
      </w:del>
      <w:del w:id="154" w:author="宋娇娇" w:date="2026-09-08T16:43:03Z">
        <w:r>
          <w:rPr>
            <w:rFonts w:hint="default" w:ascii="Times New Roman" w:hAnsi="Times New Roman" w:eastAsia="方正仿宋_GBK" w:cs="Times New Roman"/>
            <w:b w:val="0"/>
            <w:bCs w:val="0"/>
            <w:sz w:val="32"/>
            <w:szCs w:val="32"/>
            <w:highlight w:val="yellow"/>
            <w:lang w:val="en-US" w:eastAsia="zh-CN"/>
            <w:rPrChange w:id="155" w:author="宋娇娇" w:date="2026-09-08T16:11:10Z">
              <w:rPr>
                <w:rFonts w:hint="default" w:ascii="Times New Roman" w:hAnsi="Times New Roman" w:eastAsia="方正仿宋_GBK" w:cs="Times New Roman"/>
                <w:b w:val="0"/>
                <w:bCs w:val="0"/>
                <w:sz w:val="32"/>
                <w:szCs w:val="32"/>
                <w:highlight w:val="none"/>
                <w:lang w:val="en-US" w:eastAsia="zh-CN"/>
              </w:rPr>
            </w:rPrChange>
          </w:rPr>
          <w:delText>拟组建</w:delText>
        </w:r>
      </w:del>
      <w:del w:id="157" w:author="宋娇娇" w:date="2026-09-08T16:43:03Z">
        <w:r>
          <w:rPr>
            <w:rFonts w:hint="default" w:ascii="Times New Roman" w:hAnsi="Times New Roman" w:eastAsia="方正仿宋_GBK" w:cs="Times New Roman"/>
            <w:b w:val="0"/>
            <w:bCs w:val="0"/>
            <w:sz w:val="32"/>
            <w:szCs w:val="32"/>
            <w:highlight w:val="yellow"/>
            <w:lang w:val="en-US" w:eastAsia="zh-CN"/>
            <w:rPrChange w:id="158" w:author="宋娇娇" w:date="2026-09-08T16:11:10Z">
              <w:rPr>
                <w:rFonts w:hint="default" w:ascii="Times New Roman" w:hAnsi="Times New Roman" w:eastAsia="方正仿宋_GBK" w:cs="Times New Roman"/>
                <w:b w:val="0"/>
                <w:bCs w:val="0"/>
                <w:sz w:val="32"/>
                <w:szCs w:val="32"/>
                <w:highlight w:val="none"/>
                <w:lang w:val="en-US" w:eastAsia="zh-CN"/>
              </w:rPr>
            </w:rPrChange>
          </w:rPr>
          <w:delText>由</w:delText>
        </w:r>
      </w:del>
      <w:del w:id="160" w:author="宋娇娇" w:date="2026-09-08T16:43:03Z">
        <w:r>
          <w:rPr>
            <w:rFonts w:hint="eastAsia" w:ascii="Times New Roman" w:hAnsi="Times New Roman" w:eastAsia="方正仿宋_GBK" w:cs="Times New Roman"/>
            <w:b w:val="0"/>
            <w:bCs w:val="0"/>
            <w:sz w:val="32"/>
            <w:szCs w:val="32"/>
            <w:highlight w:val="yellow"/>
            <w:lang w:val="en-US" w:eastAsia="zh-CN"/>
            <w:rPrChange w:id="161" w:author="宋娇娇" w:date="2026-09-08T16:11:10Z">
              <w:rPr>
                <w:rFonts w:hint="eastAsia" w:ascii="Times New Roman" w:hAnsi="Times New Roman" w:eastAsia="方正仿宋_GBK" w:cs="Times New Roman"/>
                <w:b w:val="0"/>
                <w:bCs w:val="0"/>
                <w:sz w:val="32"/>
                <w:szCs w:val="32"/>
                <w:highlight w:val="none"/>
                <w:lang w:val="en-US" w:eastAsia="zh-CN"/>
              </w:rPr>
            </w:rPrChange>
          </w:rPr>
          <w:delText>市</w:delText>
        </w:r>
      </w:del>
      <w:del w:id="163" w:author="宋娇娇" w:date="2026-09-08T16:43:03Z">
        <w:r>
          <w:rPr>
            <w:rFonts w:hint="default" w:ascii="Times New Roman" w:hAnsi="Times New Roman" w:eastAsia="方正仿宋_GBK" w:cs="Times New Roman"/>
            <w:b w:val="0"/>
            <w:bCs w:val="0"/>
            <w:sz w:val="32"/>
            <w:szCs w:val="32"/>
            <w:highlight w:val="yellow"/>
            <w:lang w:val="en-US" w:eastAsia="zh-CN"/>
            <w:rPrChange w:id="164" w:author="宋娇娇" w:date="2026-09-08T16:11:10Z">
              <w:rPr>
                <w:rFonts w:hint="default" w:ascii="Times New Roman" w:hAnsi="Times New Roman" w:eastAsia="方正仿宋_GBK" w:cs="Times New Roman"/>
                <w:b w:val="0"/>
                <w:bCs w:val="0"/>
                <w:sz w:val="32"/>
                <w:szCs w:val="32"/>
                <w:highlight w:val="none"/>
                <w:lang w:val="en-US" w:eastAsia="zh-CN"/>
              </w:rPr>
            </w:rPrChange>
          </w:rPr>
          <w:delText>财政局基金处</w:delText>
        </w:r>
      </w:del>
      <w:del w:id="166" w:author="宋娇娇" w:date="2026-09-08T16:43:03Z">
        <w:r>
          <w:rPr>
            <w:rFonts w:hint="eastAsia" w:ascii="Times New Roman" w:hAnsi="Times New Roman" w:eastAsia="方正仿宋_GBK" w:cs="Times New Roman"/>
            <w:b w:val="0"/>
            <w:bCs w:val="0"/>
            <w:sz w:val="32"/>
            <w:szCs w:val="32"/>
            <w:highlight w:val="yellow"/>
            <w:lang w:val="en-US" w:eastAsia="zh-CN"/>
            <w:rPrChange w:id="167" w:author="宋娇娇" w:date="2026-09-08T16:11:10Z">
              <w:rPr>
                <w:rFonts w:hint="eastAsia" w:ascii="Times New Roman" w:hAnsi="Times New Roman" w:eastAsia="方正仿宋_GBK" w:cs="Times New Roman"/>
                <w:b w:val="0"/>
                <w:bCs w:val="0"/>
                <w:sz w:val="32"/>
                <w:szCs w:val="32"/>
                <w:highlight w:val="none"/>
                <w:lang w:val="en-US" w:eastAsia="zh-CN"/>
              </w:rPr>
            </w:rPrChange>
          </w:rPr>
          <w:delText>，</w:delText>
        </w:r>
      </w:del>
      <w:del w:id="169" w:author="宋娇娇" w:date="2026-09-08T16:43:03Z">
        <w:r>
          <w:rPr>
            <w:rFonts w:hint="default" w:ascii="Times New Roman" w:hAnsi="Times New Roman" w:eastAsia="方正仿宋_GBK" w:cs="Times New Roman"/>
            <w:b w:val="0"/>
            <w:bCs w:val="0"/>
            <w:sz w:val="32"/>
            <w:szCs w:val="32"/>
            <w:highlight w:val="yellow"/>
            <w:lang w:val="en-US" w:eastAsia="zh-CN"/>
            <w:rPrChange w:id="170" w:author="宋娇娇" w:date="2026-09-08T16:11:10Z">
              <w:rPr>
                <w:rFonts w:hint="default" w:ascii="Times New Roman" w:hAnsi="Times New Roman" w:eastAsia="方正仿宋_GBK" w:cs="Times New Roman"/>
                <w:b w:val="0"/>
                <w:bCs w:val="0"/>
                <w:sz w:val="32"/>
                <w:szCs w:val="32"/>
                <w:highlight w:val="none"/>
                <w:lang w:val="en-US" w:eastAsia="zh-CN"/>
              </w:rPr>
            </w:rPrChange>
          </w:rPr>
          <w:delText>集团投资管理部、财务部、审计部、</w:delText>
        </w:r>
      </w:del>
      <w:del w:id="172" w:author="宋娇娇" w:date="2026-09-08T16:43:03Z">
        <w:r>
          <w:rPr>
            <w:rFonts w:hint="eastAsia" w:ascii="Times New Roman" w:hAnsi="Times New Roman" w:eastAsia="方正仿宋_GBK" w:cs="Times New Roman"/>
            <w:b w:val="0"/>
            <w:bCs w:val="0"/>
            <w:sz w:val="32"/>
            <w:szCs w:val="32"/>
            <w:highlight w:val="yellow"/>
            <w:lang w:val="en-US" w:eastAsia="zh-CN"/>
            <w:rPrChange w:id="173" w:author="宋娇娇" w:date="2026-09-08T16:11:10Z">
              <w:rPr>
                <w:rFonts w:hint="eastAsia" w:ascii="Times New Roman" w:hAnsi="Times New Roman" w:eastAsia="方正仿宋_GBK" w:cs="Times New Roman"/>
                <w:b w:val="0"/>
                <w:bCs w:val="0"/>
                <w:sz w:val="32"/>
                <w:szCs w:val="32"/>
                <w:highlight w:val="none"/>
                <w:lang w:val="en-US" w:eastAsia="zh-CN"/>
              </w:rPr>
            </w:rPrChange>
          </w:rPr>
          <w:delText>法务风控部、资本运营部、</w:delText>
        </w:r>
      </w:del>
      <w:del w:id="175" w:author="宋娇娇" w:date="2026-09-08T16:43:03Z">
        <w:r>
          <w:rPr>
            <w:rFonts w:hint="default" w:ascii="Times New Roman" w:hAnsi="Times New Roman" w:eastAsia="方正仿宋_GBK" w:cs="Times New Roman"/>
            <w:b w:val="0"/>
            <w:bCs w:val="0"/>
            <w:sz w:val="32"/>
            <w:szCs w:val="32"/>
            <w:highlight w:val="yellow"/>
            <w:lang w:val="en-US" w:eastAsia="zh-CN"/>
            <w:rPrChange w:id="176" w:author="宋娇娇" w:date="2026-09-08T16:11:10Z">
              <w:rPr>
                <w:rFonts w:hint="default" w:ascii="Times New Roman" w:hAnsi="Times New Roman" w:eastAsia="方正仿宋_GBK" w:cs="Times New Roman"/>
                <w:b w:val="0"/>
                <w:bCs w:val="0"/>
                <w:sz w:val="32"/>
                <w:szCs w:val="32"/>
                <w:highlight w:val="none"/>
                <w:lang w:val="en-US" w:eastAsia="zh-CN"/>
              </w:rPr>
            </w:rPrChange>
          </w:rPr>
          <w:delText>创投公司</w:delText>
        </w:r>
      </w:del>
      <w:del w:id="178" w:author="宋娇娇" w:date="2026-09-08T16:43:03Z">
        <w:r>
          <w:rPr>
            <w:rFonts w:hint="eastAsia" w:ascii="Times New Roman" w:hAnsi="Times New Roman" w:eastAsia="方正仿宋_GBK" w:cs="Times New Roman"/>
            <w:b w:val="0"/>
            <w:bCs w:val="0"/>
            <w:sz w:val="32"/>
            <w:szCs w:val="32"/>
            <w:highlight w:val="yellow"/>
            <w:lang w:val="en-US" w:eastAsia="zh-CN"/>
            <w:rPrChange w:id="179" w:author="宋娇娇" w:date="2026-09-08T16:11:10Z">
              <w:rPr>
                <w:rFonts w:hint="eastAsia" w:ascii="Times New Roman" w:hAnsi="Times New Roman" w:eastAsia="方正仿宋_GBK" w:cs="Times New Roman"/>
                <w:b w:val="0"/>
                <w:bCs w:val="0"/>
                <w:sz w:val="32"/>
                <w:szCs w:val="32"/>
                <w:highlight w:val="none"/>
                <w:lang w:val="en-US" w:eastAsia="zh-CN"/>
              </w:rPr>
            </w:rPrChange>
          </w:rPr>
          <w:delText>负责同志</w:delText>
        </w:r>
      </w:del>
      <w:del w:id="181" w:author="宋娇娇" w:date="2026-09-08T16:43:03Z">
        <w:r>
          <w:rPr>
            <w:rFonts w:hint="default" w:ascii="Times New Roman" w:hAnsi="Times New Roman" w:eastAsia="方正仿宋_GBK" w:cs="Times New Roman"/>
            <w:b w:val="0"/>
            <w:bCs w:val="0"/>
            <w:sz w:val="32"/>
            <w:szCs w:val="32"/>
            <w:highlight w:val="yellow"/>
            <w:lang w:val="en-US" w:eastAsia="zh-CN"/>
            <w:rPrChange w:id="182" w:author="宋娇娇" w:date="2026-09-08T16:11:10Z">
              <w:rPr>
                <w:rFonts w:hint="default" w:ascii="Times New Roman" w:hAnsi="Times New Roman" w:eastAsia="方正仿宋_GBK" w:cs="Times New Roman"/>
                <w:b w:val="0"/>
                <w:bCs w:val="0"/>
                <w:sz w:val="32"/>
                <w:szCs w:val="32"/>
                <w:highlight w:val="none"/>
                <w:lang w:val="en-US" w:eastAsia="zh-CN"/>
              </w:rPr>
            </w:rPrChange>
          </w:rPr>
          <w:delText>等组成的专家评审小组（不少于5人）</w:delText>
        </w:r>
      </w:del>
      <w:del w:id="184" w:author="宋娇娇" w:date="2026-09-08T16:43:03Z">
        <w:r>
          <w:rPr>
            <w:rFonts w:hint="default" w:ascii="Times New Roman" w:hAnsi="Times New Roman" w:eastAsia="方正仿宋_GBK" w:cs="Times New Roman"/>
            <w:b w:val="0"/>
            <w:bCs w:val="0"/>
            <w:sz w:val="32"/>
            <w:szCs w:val="32"/>
            <w:highlight w:val="none"/>
            <w:lang w:val="en-US" w:eastAsia="zh-CN"/>
          </w:rPr>
          <w:delText>，开展入围托管银行的专家评审工作，</w:delText>
        </w:r>
      </w:del>
      <w:del w:id="185" w:author="宋娇娇" w:date="2026-09-08T16:43:03Z">
        <w:r>
          <w:rPr>
            <w:rFonts w:hint="eastAsia" w:ascii="Times New Roman" w:hAnsi="Times New Roman" w:eastAsia="方正仿宋_GBK" w:cs="Times New Roman"/>
            <w:b w:val="0"/>
            <w:bCs w:val="0"/>
            <w:color w:val="auto"/>
            <w:sz w:val="32"/>
            <w:szCs w:val="32"/>
            <w:highlight w:val="none"/>
            <w:lang w:val="en-US" w:eastAsia="zh-CN"/>
          </w:rPr>
          <w:delText>评审结果经基金合伙人会议审议通过后，</w:delText>
        </w:r>
      </w:del>
      <w:del w:id="186" w:author="宋娇娇" w:date="2026-09-08T16:43:03Z">
        <w:r>
          <w:rPr>
            <w:rFonts w:hint="default" w:ascii="Times New Roman" w:hAnsi="Times New Roman" w:eastAsia="方正仿宋_GBK" w:cs="Times New Roman"/>
            <w:sz w:val="32"/>
            <w:szCs w:val="32"/>
            <w:highlight w:val="none"/>
          </w:rPr>
          <w:delText>确定</w:delText>
        </w:r>
      </w:del>
      <w:del w:id="187" w:author="宋娇娇" w:date="2026-09-08T16:43:03Z">
        <w:r>
          <w:rPr>
            <w:rFonts w:hint="default" w:ascii="Times New Roman" w:hAnsi="Times New Roman" w:eastAsia="方正仿宋_GBK" w:cs="Times New Roman"/>
            <w:sz w:val="32"/>
            <w:szCs w:val="32"/>
            <w:highlight w:val="none"/>
            <w:lang w:val="en-US" w:eastAsia="zh-CN"/>
          </w:rPr>
          <w:delText>基金</w:delText>
        </w:r>
      </w:del>
      <w:del w:id="188" w:author="宋娇娇" w:date="2026-09-08T16:43:03Z">
        <w:r>
          <w:rPr>
            <w:rFonts w:hint="default" w:ascii="Times New Roman" w:hAnsi="Times New Roman" w:eastAsia="方正仿宋_GBK" w:cs="Times New Roman"/>
            <w:sz w:val="32"/>
            <w:szCs w:val="32"/>
            <w:highlight w:val="none"/>
          </w:rPr>
          <w:delText>推荐</w:delText>
        </w:r>
      </w:del>
      <w:del w:id="189" w:author="宋娇娇" w:date="2026-09-08T16:43:03Z">
        <w:r>
          <w:rPr>
            <w:rFonts w:hint="default" w:ascii="Times New Roman" w:hAnsi="Times New Roman" w:eastAsia="方正仿宋_GBK" w:cs="Times New Roman"/>
            <w:sz w:val="32"/>
            <w:szCs w:val="32"/>
            <w:highlight w:val="none"/>
            <w:lang w:val="en-US" w:eastAsia="zh-CN"/>
          </w:rPr>
          <w:delText>托管银行</w:delText>
        </w:r>
      </w:del>
      <w:del w:id="190" w:author="宋娇娇" w:date="2026-09-08T16:43:03Z">
        <w:r>
          <w:rPr>
            <w:rFonts w:hint="default" w:ascii="Times New Roman" w:hAnsi="Times New Roman" w:eastAsia="方正仿宋_GBK" w:cs="Times New Roman"/>
            <w:sz w:val="32"/>
            <w:szCs w:val="32"/>
            <w:highlight w:val="none"/>
            <w:lang w:eastAsia="zh-CN"/>
          </w:rPr>
          <w:delText>。</w:delText>
        </w:r>
      </w:del>
    </w:p>
    <w:p w14:paraId="4D7BE422">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del w:id="191" w:author="宋娇娇" w:date="2026-09-08T16:43:03Z"/>
          <w:rFonts w:hint="default" w:ascii="Times New Roman" w:hAnsi="Times New Roman" w:eastAsia="方正仿宋_GBK" w:cs="Times New Roman"/>
          <w:sz w:val="32"/>
          <w:szCs w:val="32"/>
          <w:highlight w:val="none"/>
        </w:rPr>
      </w:pPr>
      <w:del w:id="192" w:author="宋娇娇" w:date="2026-09-08T16:43:03Z">
        <w:r>
          <w:rPr>
            <w:rFonts w:hint="default" w:ascii="Times New Roman" w:hAnsi="Times New Roman" w:eastAsia="方正楷体_GBK" w:cs="Times New Roman"/>
            <w:sz w:val="32"/>
            <w:szCs w:val="32"/>
            <w:highlight w:val="none"/>
          </w:rPr>
          <w:delText>（四）</w:delText>
        </w:r>
      </w:del>
      <w:del w:id="193" w:author="宋娇娇" w:date="2026-09-08T16:43:03Z">
        <w:r>
          <w:rPr>
            <w:rFonts w:hint="default" w:ascii="Times New Roman" w:hAnsi="Times New Roman" w:eastAsia="方正楷体_GBK" w:cs="Times New Roman"/>
            <w:sz w:val="32"/>
            <w:szCs w:val="32"/>
            <w:highlight w:val="none"/>
            <w:lang w:val="en-US" w:eastAsia="zh-CN"/>
          </w:rPr>
          <w:delText>入围公示</w:delText>
        </w:r>
      </w:del>
      <w:del w:id="194" w:author="宋娇娇" w:date="2026-09-08T16:43:03Z">
        <w:r>
          <w:rPr>
            <w:rFonts w:hint="default" w:ascii="Times New Roman" w:hAnsi="Times New Roman" w:eastAsia="方正楷体_GBK" w:cs="Times New Roman"/>
            <w:sz w:val="32"/>
            <w:szCs w:val="32"/>
            <w:highlight w:val="none"/>
          </w:rPr>
          <w:delText>。</w:delText>
        </w:r>
      </w:del>
      <w:del w:id="195" w:author="宋娇娇" w:date="2026-09-08T16:43:03Z">
        <w:r>
          <w:rPr>
            <w:rFonts w:hint="default" w:ascii="Times New Roman" w:hAnsi="Times New Roman" w:eastAsia="方正仿宋_GBK" w:cs="Times New Roman"/>
            <w:sz w:val="32"/>
            <w:szCs w:val="32"/>
            <w:highlight w:val="none"/>
          </w:rPr>
          <w:delText>在黄海金控集团官网上公示</w:delText>
        </w:r>
      </w:del>
      <w:del w:id="196" w:author="宋娇娇" w:date="2026-09-08T16:43:03Z">
        <w:r>
          <w:rPr>
            <w:rFonts w:hint="default" w:ascii="Times New Roman" w:hAnsi="Times New Roman" w:eastAsia="方正仿宋_GBK" w:cs="Times New Roman"/>
            <w:sz w:val="32"/>
            <w:szCs w:val="32"/>
            <w:highlight w:val="none"/>
            <w:lang w:val="en-US" w:eastAsia="zh-CN"/>
          </w:rPr>
          <w:delText>遴选</w:delText>
        </w:r>
      </w:del>
      <w:del w:id="197" w:author="宋娇娇" w:date="2026-09-08T16:43:03Z">
        <w:r>
          <w:rPr>
            <w:rFonts w:hint="default" w:ascii="Times New Roman" w:hAnsi="Times New Roman" w:eastAsia="方正仿宋_GBK" w:cs="Times New Roman"/>
            <w:sz w:val="32"/>
            <w:szCs w:val="32"/>
            <w:highlight w:val="none"/>
          </w:rPr>
          <w:delText>结果，</w:delText>
        </w:r>
      </w:del>
      <w:del w:id="198" w:author="宋娇娇" w:date="2026-09-08T16:43:03Z">
        <w:r>
          <w:rPr>
            <w:rFonts w:hint="default" w:ascii="Times New Roman" w:hAnsi="Times New Roman" w:eastAsia="方正仿宋_GBK" w:cs="Times New Roman"/>
            <w:sz w:val="32"/>
            <w:szCs w:val="32"/>
            <w:highlight w:val="none"/>
            <w:lang w:val="en-US" w:eastAsia="zh-CN"/>
          </w:rPr>
          <w:delText>公示时间</w:delText>
        </w:r>
      </w:del>
      <w:del w:id="199" w:author="宋娇娇" w:date="2026-09-08T16:43:03Z">
        <w:r>
          <w:rPr>
            <w:rFonts w:hint="eastAsia" w:ascii="Times New Roman" w:hAnsi="Times New Roman" w:eastAsia="方正仿宋_GBK" w:cs="Times New Roman"/>
            <w:sz w:val="32"/>
            <w:szCs w:val="32"/>
            <w:highlight w:val="none"/>
            <w:lang w:val="en-US" w:eastAsia="zh-CN"/>
          </w:rPr>
          <w:delText>3</w:delText>
        </w:r>
      </w:del>
      <w:del w:id="200" w:author="宋娇娇" w:date="2026-09-08T16:43:03Z">
        <w:r>
          <w:rPr>
            <w:rFonts w:hint="default" w:ascii="Times New Roman" w:hAnsi="Times New Roman" w:eastAsia="方正仿宋_GBK" w:cs="Times New Roman"/>
            <w:sz w:val="32"/>
            <w:szCs w:val="32"/>
            <w:highlight w:val="none"/>
            <w:lang w:val="en-US" w:eastAsia="zh-CN"/>
          </w:rPr>
          <w:delText>个工作日，</w:delText>
        </w:r>
      </w:del>
      <w:del w:id="201" w:author="宋娇娇" w:date="2026-09-08T16:43:03Z">
        <w:r>
          <w:rPr>
            <w:rFonts w:hint="default" w:ascii="Times New Roman" w:hAnsi="Times New Roman" w:eastAsia="方正仿宋_GBK" w:cs="Times New Roman"/>
            <w:sz w:val="32"/>
            <w:szCs w:val="32"/>
            <w:highlight w:val="none"/>
          </w:rPr>
          <w:delText>公示无异议的列为入选基金</w:delText>
        </w:r>
      </w:del>
      <w:del w:id="202" w:author="宋娇娇" w:date="2026-09-08T16:43:03Z">
        <w:r>
          <w:rPr>
            <w:rFonts w:hint="default" w:ascii="Times New Roman" w:hAnsi="Times New Roman" w:eastAsia="方正仿宋_GBK" w:cs="Times New Roman"/>
            <w:sz w:val="32"/>
            <w:szCs w:val="32"/>
            <w:highlight w:val="none"/>
            <w:lang w:val="en-US" w:eastAsia="zh-CN"/>
          </w:rPr>
          <w:delText>托管银行</w:delText>
        </w:r>
      </w:del>
      <w:del w:id="203" w:author="宋娇娇" w:date="2026-09-08T16:43:03Z">
        <w:r>
          <w:rPr>
            <w:rFonts w:hint="default" w:ascii="Times New Roman" w:hAnsi="Times New Roman" w:eastAsia="方正仿宋_GBK" w:cs="Times New Roman"/>
            <w:sz w:val="32"/>
            <w:szCs w:val="32"/>
            <w:highlight w:val="none"/>
          </w:rPr>
          <w:delText>。</w:delText>
        </w:r>
      </w:del>
    </w:p>
    <w:p w14:paraId="30340228">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204" w:author="宋娇娇" w:date="2026-09-08T16:43:03Z"/>
          <w:rFonts w:hint="default" w:ascii="Times New Roman" w:hAnsi="Times New Roman" w:eastAsia="方正仿宋_GBK" w:cs="Times New Roman"/>
          <w:sz w:val="32"/>
          <w:szCs w:val="32"/>
          <w:highlight w:val="none"/>
        </w:rPr>
      </w:pPr>
      <w:del w:id="205" w:author="宋娇娇" w:date="2026-09-08T16:43:03Z">
        <w:r>
          <w:rPr>
            <w:rFonts w:hint="default" w:ascii="Times New Roman" w:hAnsi="Times New Roman" w:eastAsia="方正楷体_GBK" w:cs="Times New Roman"/>
            <w:sz w:val="32"/>
            <w:szCs w:val="32"/>
            <w:highlight w:val="none"/>
          </w:rPr>
          <w:delText>（</w:delText>
        </w:r>
      </w:del>
      <w:del w:id="206" w:author="宋娇娇" w:date="2026-09-08T16:43:03Z">
        <w:r>
          <w:rPr>
            <w:rFonts w:hint="default" w:ascii="Times New Roman" w:hAnsi="Times New Roman" w:eastAsia="方正楷体_GBK" w:cs="Times New Roman"/>
            <w:sz w:val="32"/>
            <w:szCs w:val="32"/>
            <w:highlight w:val="none"/>
            <w:lang w:val="en-US" w:eastAsia="zh-CN"/>
          </w:rPr>
          <w:delText>五</w:delText>
        </w:r>
      </w:del>
      <w:del w:id="207" w:author="宋娇娇" w:date="2026-09-08T16:43:03Z">
        <w:r>
          <w:rPr>
            <w:rFonts w:hint="default" w:ascii="Times New Roman" w:hAnsi="Times New Roman" w:eastAsia="方正楷体_GBK" w:cs="Times New Roman"/>
            <w:sz w:val="32"/>
            <w:szCs w:val="32"/>
            <w:highlight w:val="none"/>
          </w:rPr>
          <w:delText>）</w:delText>
        </w:r>
      </w:del>
      <w:del w:id="208" w:author="宋娇娇" w:date="2026-09-08T16:43:03Z">
        <w:r>
          <w:rPr>
            <w:rFonts w:hint="default" w:ascii="Times New Roman" w:hAnsi="Times New Roman" w:eastAsia="方正楷体_GBK" w:cs="Times New Roman"/>
            <w:sz w:val="32"/>
            <w:szCs w:val="32"/>
            <w:highlight w:val="none"/>
            <w:lang w:val="en-US" w:eastAsia="zh-CN"/>
          </w:rPr>
          <w:delText>协议谈判。</w:delText>
        </w:r>
      </w:del>
      <w:del w:id="209" w:author="宋娇娇" w:date="2026-09-08T16:43:03Z">
        <w:r>
          <w:rPr>
            <w:rFonts w:hint="default" w:ascii="Times New Roman" w:hAnsi="Times New Roman" w:eastAsia="方正仿宋_GBK" w:cs="Times New Roman"/>
            <w:sz w:val="32"/>
            <w:szCs w:val="32"/>
            <w:highlight w:val="none"/>
            <w:lang w:val="en-US" w:eastAsia="zh-CN"/>
          </w:rPr>
          <w:delText>基金管理人与托管银行就托管协议进行商务谈判，确保托管相关要求的落实。</w:delText>
        </w:r>
      </w:del>
    </w:p>
    <w:p w14:paraId="3E0E3325">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210" w:author="宋娇娇" w:date="2026-09-08T16:43:03Z"/>
          <w:rFonts w:hint="default" w:ascii="Times New Roman" w:hAnsi="Times New Roman" w:eastAsia="方正楷体_GBK" w:cs="Times New Roman"/>
          <w:sz w:val="32"/>
          <w:szCs w:val="32"/>
          <w:highlight w:val="none"/>
          <w:lang w:val="en-US" w:eastAsia="zh-CN"/>
        </w:rPr>
      </w:pPr>
      <w:del w:id="211" w:author="宋娇娇" w:date="2026-09-08T16:43:03Z">
        <w:r>
          <w:rPr>
            <w:rFonts w:hint="default" w:ascii="Times New Roman" w:hAnsi="Times New Roman" w:eastAsia="方正楷体_GBK" w:cs="Times New Roman"/>
            <w:sz w:val="32"/>
            <w:szCs w:val="32"/>
            <w:highlight w:val="none"/>
          </w:rPr>
          <w:delText>（</w:delText>
        </w:r>
      </w:del>
      <w:del w:id="212" w:author="宋娇娇" w:date="2026-09-08T16:43:03Z">
        <w:r>
          <w:rPr>
            <w:rFonts w:hint="default" w:ascii="Times New Roman" w:hAnsi="Times New Roman" w:eastAsia="方正楷体_GBK" w:cs="Times New Roman"/>
            <w:sz w:val="32"/>
            <w:szCs w:val="32"/>
            <w:highlight w:val="none"/>
            <w:lang w:val="en-US" w:eastAsia="zh-CN"/>
          </w:rPr>
          <w:delText>六</w:delText>
        </w:r>
      </w:del>
      <w:del w:id="213" w:author="宋娇娇" w:date="2026-09-08T16:43:03Z">
        <w:r>
          <w:rPr>
            <w:rFonts w:hint="default" w:ascii="Times New Roman" w:hAnsi="Times New Roman" w:eastAsia="方正楷体_GBK" w:cs="Times New Roman"/>
            <w:sz w:val="32"/>
            <w:szCs w:val="32"/>
            <w:highlight w:val="none"/>
          </w:rPr>
          <w:delText>）</w:delText>
        </w:r>
      </w:del>
      <w:del w:id="214" w:author="宋娇娇" w:date="2026-09-08T16:43:03Z">
        <w:r>
          <w:rPr>
            <w:rFonts w:hint="default" w:ascii="Times New Roman" w:hAnsi="Times New Roman" w:eastAsia="方正楷体_GBK" w:cs="Times New Roman"/>
            <w:sz w:val="32"/>
            <w:szCs w:val="32"/>
            <w:highlight w:val="none"/>
            <w:lang w:val="en-US" w:eastAsia="zh-CN"/>
          </w:rPr>
          <w:delText>协议签署。</w:delText>
        </w:r>
      </w:del>
      <w:del w:id="215" w:author="宋娇娇" w:date="2026-09-08T16:43:03Z">
        <w:r>
          <w:rPr>
            <w:rFonts w:hint="default" w:ascii="Times New Roman" w:hAnsi="Times New Roman" w:eastAsia="方正仿宋_GBK" w:cs="Times New Roman"/>
            <w:sz w:val="32"/>
            <w:szCs w:val="32"/>
            <w:highlight w:val="none"/>
            <w:lang w:val="en-US" w:eastAsia="zh-CN"/>
          </w:rPr>
          <w:delText>基金管理人与确定的托管银行签署募集协议及托管协议。</w:delText>
        </w:r>
      </w:del>
    </w:p>
    <w:p w14:paraId="317EA8C0">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216" w:author="宋娇娇" w:date="2026-09-08T16:43:03Z"/>
          <w:rFonts w:hint="default" w:ascii="Times New Roman" w:hAnsi="Times New Roman" w:eastAsia="方正仿宋_GBK" w:cs="Times New Roman"/>
          <w:sz w:val="32"/>
          <w:szCs w:val="32"/>
          <w:highlight w:val="none"/>
          <w:lang w:val="en-US" w:eastAsia="zh-CN"/>
        </w:rPr>
      </w:pPr>
      <w:del w:id="217" w:author="宋娇娇" w:date="2026-09-08T16:43:03Z">
        <w:r>
          <w:rPr>
            <w:rFonts w:hint="default" w:ascii="Times New Roman" w:hAnsi="Times New Roman" w:eastAsia="方正仿宋_GBK" w:cs="Times New Roman"/>
            <w:sz w:val="32"/>
            <w:szCs w:val="32"/>
            <w:highlight w:val="none"/>
            <w:lang w:val="en-US" w:eastAsia="zh-CN"/>
          </w:rPr>
          <w:delText>附件：</w:delText>
        </w:r>
      </w:del>
    </w:p>
    <w:p w14:paraId="425E7338">
      <w:pPr>
        <w:pStyle w:val="11"/>
        <w:keepNext w:val="0"/>
        <w:keepLines w:val="0"/>
        <w:pageBreakBefore w:val="0"/>
        <w:widowControl/>
        <w:numPr>
          <w:ilvl w:val="0"/>
          <w:numId w:val="2"/>
          <w:ins w:id="219" w:author="宋娇娇" w:date="2026-05-08T15:51:17Z"/>
        </w:numPr>
        <w:kinsoku/>
        <w:wordWrap/>
        <w:overflowPunct/>
        <w:topLinePunct w:val="0"/>
        <w:autoSpaceDE/>
        <w:autoSpaceDN/>
        <w:bidi w:val="0"/>
        <w:adjustRightInd/>
        <w:spacing w:before="0" w:beforeAutospacing="0" w:after="0" w:afterAutospacing="0" w:line="560" w:lineRule="exact"/>
        <w:ind w:left="0" w:leftChars="0" w:firstLine="1600" w:firstLineChars="500"/>
        <w:jc w:val="both"/>
        <w:textAlignment w:val="auto"/>
        <w:rPr>
          <w:del w:id="220" w:author="宋娇娇" w:date="2026-09-08T16:43:03Z"/>
          <w:rFonts w:hint="default" w:ascii="Times New Roman" w:hAnsi="Times New Roman" w:eastAsia="方正仿宋_GBK" w:cs="Times New Roman"/>
          <w:sz w:val="32"/>
          <w:szCs w:val="32"/>
          <w:highlight w:val="none"/>
          <w:lang w:val="en-US" w:eastAsia="zh-CN"/>
        </w:rPr>
        <w:pPrChange w:id="218" w:author="宋娇娇" w:date="2026-05-08T15:51:17Z">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1600" w:firstLineChars="500"/>
            <w:jc w:val="both"/>
            <w:textAlignment w:val="auto"/>
          </w:pPr>
        </w:pPrChange>
      </w:pPr>
      <w:del w:id="221" w:author="宋娇娇" w:date="2026-09-08T16:43:03Z">
        <w:r>
          <w:rPr>
            <w:rFonts w:hint="default" w:ascii="Times New Roman" w:hAnsi="Times New Roman" w:eastAsia="方正仿宋_GBK" w:cs="Times New Roman"/>
            <w:sz w:val="32"/>
            <w:szCs w:val="32"/>
            <w:highlight w:val="none"/>
            <w:lang w:val="en-US" w:eastAsia="zh-CN"/>
          </w:rPr>
          <w:delText>1、托管银行公开遴选评分规则</w:delText>
        </w:r>
      </w:del>
    </w:p>
    <w:p w14:paraId="47F95504">
      <w:pPr>
        <w:pStyle w:val="11"/>
        <w:keepNext w:val="0"/>
        <w:keepLines w:val="0"/>
        <w:pageBreakBefore w:val="0"/>
        <w:widowControl/>
        <w:numPr>
          <w:ilvl w:val="0"/>
          <w:numId w:val="2"/>
          <w:ins w:id="223" w:author="宋娇娇" w:date="2026-05-08T15:51:20Z"/>
        </w:numPr>
        <w:kinsoku/>
        <w:wordWrap/>
        <w:overflowPunct/>
        <w:topLinePunct w:val="0"/>
        <w:autoSpaceDE/>
        <w:autoSpaceDN/>
        <w:bidi w:val="0"/>
        <w:adjustRightInd/>
        <w:spacing w:before="0" w:beforeAutospacing="0" w:after="0" w:afterAutospacing="0" w:line="560" w:lineRule="exact"/>
        <w:ind w:left="0" w:leftChars="0" w:firstLine="1600" w:firstLineChars="500"/>
        <w:jc w:val="both"/>
        <w:textAlignment w:val="auto"/>
        <w:rPr>
          <w:del w:id="224" w:author="宋娇娇" w:date="2026-09-08T16:43:03Z"/>
          <w:rFonts w:hint="default" w:ascii="Times New Roman" w:hAnsi="Times New Roman" w:eastAsia="方正仿宋_GBK" w:cs="Times New Roman"/>
          <w:sz w:val="32"/>
          <w:szCs w:val="32"/>
          <w:highlight w:val="none"/>
          <w:lang w:val="en-US" w:eastAsia="zh-CN"/>
        </w:rPr>
        <w:pPrChange w:id="222" w:author="宋娇娇" w:date="2026-05-08T15:51:20Z">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1600" w:firstLineChars="500"/>
            <w:jc w:val="both"/>
            <w:textAlignment w:val="auto"/>
          </w:pPr>
        </w:pPrChange>
      </w:pPr>
      <w:del w:id="225" w:author="宋娇娇" w:date="2026-09-08T16:43:03Z">
        <w:r>
          <w:rPr>
            <w:rFonts w:hint="default" w:ascii="Times New Roman" w:hAnsi="Times New Roman" w:eastAsia="方正仿宋_GBK" w:cs="Times New Roman"/>
            <w:sz w:val="32"/>
            <w:szCs w:val="32"/>
            <w:highlight w:val="none"/>
            <w:lang w:val="en-US" w:eastAsia="zh-CN"/>
          </w:rPr>
          <w:delText>2、</w:delText>
        </w:r>
      </w:del>
      <w:ins w:id="226" w:author="尹翔" w:date="2026-05-08T15:19:15Z">
        <w:del w:id="227" w:author="宋娇娇" w:date="2026-09-08T16:43:03Z">
          <w:r>
            <w:rPr>
              <w:rFonts w:hint="eastAsia" w:ascii="Times New Roman" w:hAnsi="Times New Roman" w:eastAsia="方正仿宋_GBK" w:cs="Times New Roman"/>
              <w:sz w:val="32"/>
              <w:szCs w:val="32"/>
              <w:highlight w:val="none"/>
              <w:lang w:val="en-US" w:eastAsia="zh-CN"/>
            </w:rPr>
            <w:delText>黄海汇创（射阳）新兴产业投资基金</w:delText>
          </w:r>
        </w:del>
      </w:ins>
      <w:del w:id="228" w:author="宋娇娇" w:date="2026-09-08T16:43:03Z">
        <w:r>
          <w:rPr>
            <w:rFonts w:hint="eastAsia" w:ascii="Times New Roman" w:hAnsi="Times New Roman" w:eastAsia="方正仿宋_GBK" w:cs="Times New Roman"/>
            <w:sz w:val="32"/>
            <w:szCs w:val="32"/>
            <w:highlight w:val="none"/>
            <w:lang w:val="en-US" w:eastAsia="zh-CN"/>
          </w:rPr>
          <w:delText>黄海汇创（盐城亭湖）新兴产业投资基金（筹）与盐城市物流产业发展基金（筹）</w:delText>
        </w:r>
      </w:del>
      <w:del w:id="229" w:author="宋娇娇" w:date="2026-09-08T16:43:03Z">
        <w:r>
          <w:rPr>
            <w:rFonts w:hint="default" w:ascii="Times New Roman" w:hAnsi="Times New Roman" w:eastAsia="方正仿宋_GBK" w:cs="Times New Roman"/>
            <w:sz w:val="32"/>
            <w:szCs w:val="32"/>
            <w:highlight w:val="none"/>
            <w:lang w:val="en-US" w:eastAsia="zh-CN"/>
          </w:rPr>
          <w:delText>遴选公告</w:delText>
        </w:r>
      </w:del>
    </w:p>
    <w:p w14:paraId="29AA312E">
      <w:pPr>
        <w:keepNext w:val="0"/>
        <w:keepLines w:val="0"/>
        <w:pageBreakBefore w:val="0"/>
        <w:kinsoku/>
        <w:wordWrap/>
        <w:overflowPunct/>
        <w:topLinePunct w:val="0"/>
        <w:autoSpaceDE/>
        <w:autoSpaceDN/>
        <w:bidi w:val="0"/>
        <w:adjustRightInd/>
        <w:spacing w:line="560" w:lineRule="exact"/>
        <w:jc w:val="both"/>
        <w:textAlignment w:val="auto"/>
        <w:rPr>
          <w:ins w:id="230" w:author="尹翔" w:date="2026-05-08T15:19:19Z"/>
          <w:del w:id="231" w:author="宋娇娇" w:date="2026-09-08T16:43:03Z"/>
          <w:rFonts w:hint="default" w:ascii="Times New Roman" w:hAnsi="Times New Roman" w:eastAsia="方正仿宋_GBK" w:cs="Times New Roman"/>
          <w:sz w:val="32"/>
          <w:szCs w:val="32"/>
          <w:highlight w:val="none"/>
          <w:lang w:val="en-US" w:eastAsia="zh-CN"/>
        </w:rPr>
      </w:pPr>
    </w:p>
    <w:p w14:paraId="711E3D22">
      <w:pPr>
        <w:pStyle w:val="2"/>
        <w:rPr>
          <w:ins w:id="232" w:author="尹翔" w:date="2026-05-08T15:19:19Z"/>
          <w:del w:id="233" w:author="宋娇娇" w:date="2026-09-08T16:43:03Z"/>
          <w:rFonts w:hint="default" w:ascii="Times New Roman" w:hAnsi="Times New Roman" w:eastAsia="方正仿宋_GBK" w:cs="Times New Roman"/>
          <w:sz w:val="32"/>
          <w:szCs w:val="32"/>
          <w:highlight w:val="none"/>
          <w:lang w:val="en-US" w:eastAsia="zh-CN"/>
        </w:rPr>
      </w:pPr>
    </w:p>
    <w:p w14:paraId="4F069F63">
      <w:pPr>
        <w:pStyle w:val="2"/>
        <w:rPr>
          <w:del w:id="234" w:author="宋娇娇" w:date="2026-09-08T16:43:03Z"/>
          <w:rFonts w:hint="default" w:ascii="Times New Roman" w:hAnsi="Times New Roman" w:eastAsia="方正仿宋_GBK" w:cs="Times New Roman"/>
          <w:sz w:val="32"/>
          <w:szCs w:val="32"/>
          <w:highlight w:val="none"/>
          <w:lang w:val="en-US" w:eastAsia="zh-CN"/>
        </w:rPr>
      </w:pPr>
    </w:p>
    <w:p w14:paraId="64264B33">
      <w:pPr>
        <w:keepNext w:val="0"/>
        <w:keepLines w:val="0"/>
        <w:pageBreakBefore w:val="0"/>
        <w:kinsoku/>
        <w:wordWrap/>
        <w:overflowPunct/>
        <w:topLinePunct w:val="0"/>
        <w:autoSpaceDE/>
        <w:autoSpaceDN/>
        <w:bidi w:val="0"/>
        <w:adjustRightInd/>
        <w:spacing w:line="240" w:lineRule="auto"/>
        <w:jc w:val="left"/>
        <w:textAlignment w:val="auto"/>
        <w:rPr>
          <w:ins w:id="236" w:author="尹翔" w:date="2026-05-08T15:27:48Z"/>
          <w:del w:id="237" w:author="宋娇娇" w:date="2026-09-08T16:43:03Z"/>
          <w:rFonts w:hint="default" w:ascii="Times New Roman" w:hAnsi="Times New Roman" w:eastAsia="方正仿宋_GBK" w:cs="Times New Roman"/>
          <w:sz w:val="32"/>
          <w:szCs w:val="32"/>
          <w:highlight w:val="none"/>
          <w:lang w:val="en-US" w:eastAsia="zh-CN"/>
        </w:rPr>
        <w:pPrChange w:id="235" w:author="尹翔" w:date="2026-05-08T15:27:48Z">
          <w:pPr>
            <w:keepNext w:val="0"/>
            <w:keepLines w:val="0"/>
            <w:pageBreakBefore w:val="0"/>
            <w:kinsoku/>
            <w:wordWrap/>
            <w:overflowPunct/>
            <w:topLinePunct w:val="0"/>
            <w:autoSpaceDE/>
            <w:autoSpaceDN/>
            <w:bidi w:val="0"/>
            <w:adjustRightInd/>
            <w:spacing w:line="560" w:lineRule="exact"/>
            <w:jc w:val="both"/>
            <w:textAlignment w:val="auto"/>
          </w:pPr>
        </w:pPrChange>
      </w:pPr>
      <w:ins w:id="238" w:author="尹翔" w:date="2026-05-08T15:27:48Z">
        <w:del w:id="239" w:author="宋娇娇" w:date="2026-09-08T16:43:03Z">
          <w:r>
            <w:rPr>
              <w:rFonts w:hint="default" w:ascii="Times New Roman" w:hAnsi="Times New Roman" w:eastAsia="方正仿宋_GBK" w:cs="Times New Roman"/>
              <w:sz w:val="32"/>
              <w:szCs w:val="32"/>
              <w:highlight w:val="none"/>
              <w:lang w:val="en-US" w:eastAsia="zh-CN"/>
            </w:rPr>
            <w:br w:type="page"/>
          </w:r>
        </w:del>
      </w:ins>
    </w:p>
    <w:p w14:paraId="45CDDBD2">
      <w:pPr>
        <w:keepNext w:val="0"/>
        <w:keepLines w:val="0"/>
        <w:pageBreakBefore w:val="0"/>
        <w:kinsoku/>
        <w:wordWrap/>
        <w:overflowPunct/>
        <w:topLinePunct w:val="0"/>
        <w:autoSpaceDE/>
        <w:autoSpaceDN/>
        <w:bidi w:val="0"/>
        <w:adjustRightInd/>
        <w:spacing w:line="560" w:lineRule="exact"/>
        <w:jc w:val="both"/>
        <w:textAlignment w:val="auto"/>
        <w:rPr>
          <w:del w:id="240" w:author="宋娇娇" w:date="2026-09-08T16:43:03Z"/>
          <w:rFonts w:hint="default" w:ascii="Times New Roman" w:hAnsi="Times New Roman" w:eastAsia="方正仿宋_GBK" w:cs="Times New Roman"/>
          <w:sz w:val="32"/>
          <w:szCs w:val="32"/>
          <w:highlight w:val="none"/>
          <w:lang w:val="en-US" w:eastAsia="zh-CN"/>
        </w:rPr>
      </w:pPr>
      <w:del w:id="241" w:author="宋娇娇" w:date="2026-09-08T16:43:03Z">
        <w:r>
          <w:rPr>
            <w:rFonts w:hint="default" w:ascii="Times New Roman" w:hAnsi="Times New Roman" w:eastAsia="方正仿宋_GBK" w:cs="Times New Roman"/>
            <w:sz w:val="32"/>
            <w:szCs w:val="32"/>
            <w:highlight w:val="none"/>
            <w:lang w:val="en-US" w:eastAsia="zh-CN"/>
          </w:rPr>
          <w:delText xml:space="preserve">附件1： </w:delText>
        </w:r>
      </w:del>
    </w:p>
    <w:p w14:paraId="1AA30397">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del w:id="242" w:author="宋娇娇" w:date="2026-09-08T16:43:03Z"/>
          <w:rFonts w:hint="default" w:ascii="Times New Roman" w:hAnsi="Times New Roman" w:eastAsia="方正小标宋_GBK" w:cs="Times New Roman"/>
          <w:color w:val="000000"/>
          <w:sz w:val="44"/>
          <w:szCs w:val="44"/>
          <w:highlight w:val="none"/>
          <w:lang w:val="en-US" w:eastAsia="zh-CN"/>
        </w:rPr>
      </w:pPr>
      <w:ins w:id="243" w:author="尹翔" w:date="2026-05-08T15:19:23Z">
        <w:del w:id="244" w:author="宋娇娇" w:date="2026-09-08T16:43:03Z">
          <w:r>
            <w:rPr>
              <w:rFonts w:hint="eastAsia" w:ascii="Times New Roman" w:hAnsi="Times New Roman" w:eastAsia="方正小标宋_GBK" w:cs="Times New Roman"/>
              <w:color w:val="000000"/>
              <w:sz w:val="44"/>
              <w:szCs w:val="44"/>
              <w:highlight w:val="none"/>
              <w:lang w:val="en-US" w:eastAsia="zh-CN"/>
            </w:rPr>
            <w:delText>黄海汇创（射阳）新兴产业投资基金</w:delText>
          </w:r>
        </w:del>
      </w:ins>
      <w:del w:id="245" w:author="宋娇娇" w:date="2026-09-08T16:43:03Z">
        <w:r>
          <w:rPr>
            <w:rFonts w:hint="eastAsia" w:ascii="Times New Roman" w:hAnsi="Times New Roman" w:eastAsia="方正小标宋_GBK" w:cs="Times New Roman"/>
            <w:color w:val="000000"/>
            <w:sz w:val="44"/>
            <w:szCs w:val="44"/>
            <w:highlight w:val="none"/>
            <w:lang w:val="en-US" w:eastAsia="zh-CN"/>
          </w:rPr>
          <w:delText>黄海汇创（盐城亭湖）新兴产业投资基金（筹）与盐城市物流产业发展基金（筹）</w:delText>
        </w:r>
      </w:del>
    </w:p>
    <w:p w14:paraId="373F96FC">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del w:id="246" w:author="宋娇娇" w:date="2026-09-08T16:43:03Z"/>
          <w:rFonts w:hint="default" w:ascii="Times New Roman" w:hAnsi="Times New Roman" w:cs="Times New Roman"/>
          <w:highlight w:val="none"/>
          <w:lang w:val="en-US" w:eastAsia="zh-CN"/>
        </w:rPr>
      </w:pPr>
      <w:del w:id="247" w:author="宋娇娇" w:date="2026-09-08T16:43:03Z">
        <w:r>
          <w:rPr>
            <w:rFonts w:hint="default" w:ascii="Times New Roman" w:hAnsi="Times New Roman" w:eastAsia="方正小标宋_GBK" w:cs="Times New Roman"/>
            <w:color w:val="000000"/>
            <w:sz w:val="44"/>
            <w:szCs w:val="44"/>
            <w:highlight w:val="none"/>
            <w:lang w:val="en-US" w:eastAsia="zh-CN"/>
          </w:rPr>
          <w:delText>托管银行公开遴选评分规则</w:delText>
        </w:r>
      </w:del>
    </w:p>
    <w:tbl>
      <w:tblPr>
        <w:tblStyle w:val="15"/>
        <w:tblW w:w="879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5"/>
        <w:gridCol w:w="843"/>
        <w:gridCol w:w="6524"/>
      </w:tblGrid>
      <w:tr w14:paraId="305EC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del w:id="248" w:author="宋娇娇" w:date="2026-09-08T16:43:03Z"/>
        </w:trPr>
        <w:tc>
          <w:tcPr>
            <w:tcW w:w="1425" w:type="dxa"/>
            <w:vAlign w:val="center"/>
          </w:tcPr>
          <w:p w14:paraId="068BE90D">
            <w:pPr>
              <w:keepNext w:val="0"/>
              <w:keepLines w:val="0"/>
              <w:pageBreakBefore w:val="0"/>
              <w:widowControl w:val="0"/>
              <w:wordWrap/>
              <w:overflowPunct/>
              <w:topLinePunct w:val="0"/>
              <w:bidi w:val="0"/>
              <w:spacing w:line="420" w:lineRule="exact"/>
              <w:ind w:left="255"/>
              <w:jc w:val="both"/>
              <w:rPr>
                <w:del w:id="249" w:author="宋娇娇" w:date="2026-09-08T16:43:03Z"/>
                <w:rFonts w:hint="default" w:ascii="Times New Roman" w:hAnsi="Times New Roman" w:cs="Times New Roman"/>
                <w:b/>
                <w:bCs/>
                <w:kern w:val="0"/>
                <w:sz w:val="22"/>
                <w:szCs w:val="22"/>
                <w:highlight w:val="none"/>
              </w:rPr>
            </w:pPr>
            <w:del w:id="250" w:author="宋娇娇" w:date="2026-09-08T16:43:03Z">
              <w:r>
                <w:rPr>
                  <w:rFonts w:hint="default" w:ascii="Times New Roman" w:hAnsi="Times New Roman" w:cs="Times New Roman"/>
                  <w:b/>
                  <w:bCs/>
                  <w:spacing w:val="-2"/>
                  <w:kern w:val="0"/>
                  <w:sz w:val="22"/>
                  <w:szCs w:val="22"/>
                  <w:highlight w:val="none"/>
                </w:rPr>
                <w:delText>评价指标</w:delText>
              </w:r>
            </w:del>
          </w:p>
        </w:tc>
        <w:tc>
          <w:tcPr>
            <w:tcW w:w="843" w:type="dxa"/>
            <w:vAlign w:val="center"/>
          </w:tcPr>
          <w:p w14:paraId="14ECE857">
            <w:pPr>
              <w:keepNext w:val="0"/>
              <w:keepLines w:val="0"/>
              <w:pageBreakBefore w:val="0"/>
              <w:widowControl w:val="0"/>
              <w:wordWrap/>
              <w:overflowPunct/>
              <w:topLinePunct w:val="0"/>
              <w:bidi w:val="0"/>
              <w:spacing w:line="420" w:lineRule="exact"/>
              <w:ind w:left="233"/>
              <w:jc w:val="both"/>
              <w:rPr>
                <w:del w:id="251" w:author="宋娇娇" w:date="2026-09-08T16:43:03Z"/>
                <w:rFonts w:hint="default" w:ascii="Times New Roman" w:hAnsi="Times New Roman" w:cs="Times New Roman"/>
                <w:b/>
                <w:bCs/>
                <w:kern w:val="0"/>
                <w:sz w:val="22"/>
                <w:szCs w:val="22"/>
                <w:highlight w:val="none"/>
              </w:rPr>
            </w:pPr>
            <w:del w:id="252" w:author="宋娇娇" w:date="2026-09-08T16:43:03Z">
              <w:r>
                <w:rPr>
                  <w:rFonts w:hint="default" w:ascii="Times New Roman" w:hAnsi="Times New Roman" w:cs="Times New Roman"/>
                  <w:b/>
                  <w:bCs/>
                  <w:spacing w:val="-2"/>
                  <w:kern w:val="0"/>
                  <w:sz w:val="22"/>
                  <w:szCs w:val="22"/>
                  <w:highlight w:val="none"/>
                </w:rPr>
                <w:delText>评分</w:delText>
              </w:r>
            </w:del>
          </w:p>
        </w:tc>
        <w:tc>
          <w:tcPr>
            <w:tcW w:w="6524" w:type="dxa"/>
            <w:vAlign w:val="center"/>
          </w:tcPr>
          <w:p w14:paraId="6B4A7367">
            <w:pPr>
              <w:keepNext w:val="0"/>
              <w:keepLines w:val="0"/>
              <w:pageBreakBefore w:val="0"/>
              <w:widowControl w:val="0"/>
              <w:wordWrap/>
              <w:overflowPunct/>
              <w:topLinePunct w:val="0"/>
              <w:bidi w:val="0"/>
              <w:spacing w:line="420" w:lineRule="exact"/>
              <w:ind w:left="2456"/>
              <w:jc w:val="both"/>
              <w:rPr>
                <w:del w:id="253" w:author="宋娇娇" w:date="2026-09-08T16:43:03Z"/>
                <w:rFonts w:hint="default" w:ascii="Times New Roman" w:hAnsi="Times New Roman" w:cs="Times New Roman"/>
                <w:b/>
                <w:bCs/>
                <w:kern w:val="0"/>
                <w:sz w:val="22"/>
                <w:szCs w:val="22"/>
                <w:highlight w:val="none"/>
              </w:rPr>
            </w:pPr>
            <w:del w:id="254" w:author="宋娇娇" w:date="2026-09-08T16:43:03Z">
              <w:r>
                <w:rPr>
                  <w:rFonts w:hint="default" w:ascii="Times New Roman" w:hAnsi="Times New Roman" w:cs="Times New Roman"/>
                  <w:b/>
                  <w:bCs/>
                  <w:spacing w:val="-2"/>
                  <w:kern w:val="0"/>
                  <w:sz w:val="22"/>
                  <w:szCs w:val="22"/>
                  <w:highlight w:val="none"/>
                </w:rPr>
                <w:delText>评分标准</w:delText>
              </w:r>
            </w:del>
          </w:p>
        </w:tc>
      </w:tr>
      <w:tr w14:paraId="3BE77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del w:id="255" w:author="宋娇娇" w:date="2026-09-08T16:43:03Z"/>
        </w:trPr>
        <w:tc>
          <w:tcPr>
            <w:tcW w:w="1425" w:type="dxa"/>
            <w:vMerge w:val="restart"/>
            <w:tcBorders>
              <w:bottom w:val="nil"/>
            </w:tcBorders>
            <w:vAlign w:val="center"/>
          </w:tcPr>
          <w:p w14:paraId="0E58D208">
            <w:pPr>
              <w:pStyle w:val="14"/>
              <w:keepNext w:val="0"/>
              <w:keepLines w:val="0"/>
              <w:pageBreakBefore w:val="0"/>
              <w:widowControl w:val="0"/>
              <w:wordWrap/>
              <w:overflowPunct/>
              <w:topLinePunct w:val="0"/>
              <w:bidi w:val="0"/>
              <w:spacing w:line="420" w:lineRule="exact"/>
              <w:jc w:val="center"/>
              <w:rPr>
                <w:del w:id="256" w:author="宋娇娇" w:date="2026-09-08T16:43:03Z"/>
                <w:rFonts w:hint="default" w:ascii="Times New Roman" w:hAnsi="Times New Roman" w:eastAsia="宋体" w:cs="Times New Roman"/>
                <w:b/>
                <w:bCs/>
                <w:sz w:val="22"/>
                <w:szCs w:val="22"/>
                <w:highlight w:val="none"/>
              </w:rPr>
            </w:pPr>
            <w:del w:id="257" w:author="宋娇娇" w:date="2026-09-08T16:43:03Z">
              <w:r>
                <w:rPr>
                  <w:rFonts w:hint="default" w:ascii="Times New Roman" w:hAnsi="Times New Roman" w:eastAsia="宋体" w:cs="Times New Roman"/>
                  <w:b/>
                  <w:bCs/>
                  <w:sz w:val="22"/>
                  <w:szCs w:val="22"/>
                  <w:highlight w:val="none"/>
                </w:rPr>
                <w:delText>服务能力</w:delText>
              </w:r>
            </w:del>
          </w:p>
          <w:p w14:paraId="510654FF">
            <w:pPr>
              <w:pStyle w:val="14"/>
              <w:keepNext w:val="0"/>
              <w:keepLines w:val="0"/>
              <w:pageBreakBefore w:val="0"/>
              <w:widowControl w:val="0"/>
              <w:wordWrap/>
              <w:overflowPunct/>
              <w:topLinePunct w:val="0"/>
              <w:bidi w:val="0"/>
              <w:spacing w:line="420" w:lineRule="exact"/>
              <w:jc w:val="center"/>
              <w:rPr>
                <w:del w:id="258" w:author="宋娇娇" w:date="2026-09-08T16:43:03Z"/>
                <w:rFonts w:hint="default" w:ascii="Times New Roman" w:hAnsi="Times New Roman" w:eastAsia="宋体" w:cs="Times New Roman"/>
                <w:b/>
                <w:bCs/>
                <w:sz w:val="22"/>
                <w:szCs w:val="22"/>
                <w:highlight w:val="none"/>
              </w:rPr>
            </w:pPr>
            <w:del w:id="259" w:author="宋娇娇" w:date="2026-09-08T16:43:03Z">
              <w:r>
                <w:rPr>
                  <w:rFonts w:hint="default" w:ascii="Times New Roman" w:hAnsi="Times New Roman" w:eastAsia="宋体" w:cs="Times New Roman"/>
                  <w:b/>
                  <w:bCs/>
                  <w:sz w:val="22"/>
                  <w:szCs w:val="22"/>
                  <w:highlight w:val="none"/>
                </w:rPr>
                <w:delText>（</w:delText>
              </w:r>
            </w:del>
            <w:del w:id="260" w:author="宋娇娇" w:date="2026-09-08T16:43:03Z">
              <w:r>
                <w:rPr>
                  <w:rFonts w:hint="default" w:ascii="Times New Roman" w:hAnsi="Times New Roman" w:eastAsia="宋体" w:cs="Times New Roman"/>
                  <w:b/>
                  <w:bCs/>
                  <w:sz w:val="22"/>
                  <w:szCs w:val="22"/>
                  <w:highlight w:val="none"/>
                  <w:lang w:eastAsia="zh-CN"/>
                </w:rPr>
                <w:delText>3</w:delText>
              </w:r>
            </w:del>
            <w:del w:id="261" w:author="宋娇娇" w:date="2026-09-08T16:43:03Z">
              <w:r>
                <w:rPr>
                  <w:rFonts w:hint="default" w:ascii="Times New Roman" w:hAnsi="Times New Roman" w:eastAsia="宋体" w:cs="Times New Roman"/>
                  <w:b/>
                  <w:bCs/>
                  <w:sz w:val="22"/>
                  <w:szCs w:val="22"/>
                  <w:highlight w:val="none"/>
                </w:rPr>
                <w:delText>0分）</w:delText>
              </w:r>
            </w:del>
          </w:p>
        </w:tc>
        <w:tc>
          <w:tcPr>
            <w:tcW w:w="843" w:type="dxa"/>
            <w:vAlign w:val="center"/>
          </w:tcPr>
          <w:p w14:paraId="57E59900">
            <w:pPr>
              <w:keepNext w:val="0"/>
              <w:keepLines w:val="0"/>
              <w:pageBreakBefore w:val="0"/>
              <w:widowControl w:val="0"/>
              <w:wordWrap/>
              <w:overflowPunct/>
              <w:topLinePunct w:val="0"/>
              <w:bidi w:val="0"/>
              <w:spacing w:line="420" w:lineRule="exact"/>
              <w:jc w:val="center"/>
              <w:rPr>
                <w:del w:id="262" w:author="宋娇娇" w:date="2026-09-08T16:43:03Z"/>
                <w:rFonts w:hint="default" w:ascii="Times New Roman" w:hAnsi="Times New Roman" w:cs="Times New Roman"/>
                <w:kern w:val="0"/>
                <w:sz w:val="22"/>
                <w:szCs w:val="22"/>
                <w:highlight w:val="none"/>
              </w:rPr>
            </w:pPr>
            <w:del w:id="263" w:author="宋娇娇" w:date="2026-09-08T16:43:03Z">
              <w:r>
                <w:rPr>
                  <w:rFonts w:hint="default" w:ascii="Times New Roman" w:hAnsi="Times New Roman" w:cs="Times New Roman"/>
                  <w:kern w:val="0"/>
                  <w:sz w:val="22"/>
                  <w:szCs w:val="22"/>
                  <w:highlight w:val="none"/>
                </w:rPr>
                <w:delText>10</w:delText>
              </w:r>
            </w:del>
          </w:p>
        </w:tc>
        <w:tc>
          <w:tcPr>
            <w:tcW w:w="6524" w:type="dxa"/>
            <w:vAlign w:val="center"/>
          </w:tcPr>
          <w:p w14:paraId="20C50BED">
            <w:pPr>
              <w:pStyle w:val="14"/>
              <w:keepNext w:val="0"/>
              <w:keepLines w:val="0"/>
              <w:pageBreakBefore w:val="0"/>
              <w:widowControl w:val="0"/>
              <w:wordWrap/>
              <w:overflowPunct/>
              <w:topLinePunct w:val="0"/>
              <w:bidi w:val="0"/>
              <w:spacing w:line="420" w:lineRule="exact"/>
              <w:rPr>
                <w:del w:id="264" w:author="宋娇娇" w:date="2026-09-08T16:43:03Z"/>
                <w:rFonts w:hint="default" w:ascii="Times New Roman" w:hAnsi="Times New Roman" w:eastAsia="宋体" w:cs="Times New Roman"/>
                <w:sz w:val="22"/>
                <w:szCs w:val="22"/>
                <w:highlight w:val="none"/>
                <w:lang w:eastAsia="zh-CN"/>
              </w:rPr>
            </w:pPr>
            <w:del w:id="265" w:author="宋娇娇" w:date="2026-09-08T16:43:03Z">
              <w:r>
                <w:rPr>
                  <w:rFonts w:hint="default" w:ascii="Times New Roman" w:hAnsi="Times New Roman" w:eastAsia="宋体" w:cs="Times New Roman"/>
                  <w:sz w:val="22"/>
                  <w:szCs w:val="22"/>
                  <w:highlight w:val="none"/>
                  <w:lang w:val="en-US" w:eastAsia="zh-CN"/>
                </w:rPr>
                <w:delText>申请人</w:delText>
              </w:r>
            </w:del>
            <w:del w:id="266" w:author="宋娇娇" w:date="2026-09-08T16:43:03Z">
              <w:r>
                <w:rPr>
                  <w:rFonts w:hint="default" w:ascii="Times New Roman" w:hAnsi="Times New Roman" w:eastAsia="宋体" w:cs="Times New Roman"/>
                  <w:sz w:val="22"/>
                  <w:szCs w:val="22"/>
                  <w:highlight w:val="none"/>
                  <w:lang w:eastAsia="zh-CN"/>
                </w:rPr>
                <w:delText>设立专门的基金托管管理部门，并配备专职专业人员。</w:delText>
              </w:r>
            </w:del>
          </w:p>
          <w:p w14:paraId="6D851FF8">
            <w:pPr>
              <w:pStyle w:val="14"/>
              <w:keepNext w:val="0"/>
              <w:keepLines w:val="0"/>
              <w:pageBreakBefore w:val="0"/>
              <w:widowControl w:val="0"/>
              <w:wordWrap/>
              <w:overflowPunct/>
              <w:topLinePunct w:val="0"/>
              <w:bidi w:val="0"/>
              <w:spacing w:line="420" w:lineRule="exact"/>
              <w:rPr>
                <w:del w:id="267" w:author="宋娇娇" w:date="2026-09-08T16:43:03Z"/>
                <w:rFonts w:hint="default" w:ascii="Times New Roman" w:hAnsi="Times New Roman" w:eastAsia="宋体" w:cs="Times New Roman"/>
                <w:sz w:val="22"/>
                <w:szCs w:val="22"/>
                <w:highlight w:val="none"/>
                <w:lang w:eastAsia="zh-CN"/>
              </w:rPr>
            </w:pPr>
            <w:del w:id="268" w:author="宋娇娇" w:date="2026-09-08T16:43:03Z">
              <w:r>
                <w:rPr>
                  <w:rFonts w:hint="default" w:ascii="Times New Roman" w:hAnsi="Times New Roman" w:eastAsia="宋体" w:cs="Times New Roman"/>
                  <w:sz w:val="22"/>
                  <w:szCs w:val="22"/>
                  <w:highlight w:val="none"/>
                  <w:lang w:eastAsia="zh-CN"/>
                </w:rPr>
                <w:delText>1.</w:delText>
              </w:r>
            </w:del>
            <w:del w:id="269" w:author="宋娇娇" w:date="2026-09-08T16:43:03Z">
              <w:r>
                <w:rPr>
                  <w:rFonts w:hint="default" w:ascii="Times New Roman" w:hAnsi="Times New Roman" w:eastAsia="宋体" w:cs="Times New Roman"/>
                  <w:sz w:val="22"/>
                  <w:szCs w:val="22"/>
                  <w:highlight w:val="none"/>
                  <w:lang w:val="en-US" w:eastAsia="zh-CN"/>
                </w:rPr>
                <w:delText>在盐城分行具有基金托管业务授权的，得2分；</w:delText>
              </w:r>
            </w:del>
            <w:del w:id="270" w:author="宋娇娇" w:date="2026-09-08T16:43:03Z">
              <w:r>
                <w:rPr>
                  <w:rFonts w:hint="default" w:ascii="Times New Roman" w:hAnsi="Times New Roman" w:eastAsia="宋体" w:cs="Times New Roman"/>
                  <w:sz w:val="22"/>
                  <w:szCs w:val="22"/>
                  <w:highlight w:val="none"/>
                  <w:lang w:eastAsia="zh-CN"/>
                </w:rPr>
                <w:delText>在江苏省内设立专门的基金托管部门，</w:delText>
              </w:r>
            </w:del>
            <w:del w:id="271" w:author="宋娇娇" w:date="2026-09-08T16:43:03Z">
              <w:r>
                <w:rPr>
                  <w:rFonts w:hint="default" w:ascii="Times New Roman" w:hAnsi="Times New Roman" w:eastAsia="宋体" w:cs="Times New Roman"/>
                  <w:sz w:val="22"/>
                  <w:szCs w:val="22"/>
                  <w:highlight w:val="none"/>
                  <w:lang w:val="en-US" w:eastAsia="zh-CN"/>
                </w:rPr>
                <w:delText>在盐城市内配有相应负责托管的人员</w:delText>
              </w:r>
            </w:del>
            <w:del w:id="272" w:author="宋娇娇" w:date="2026-09-08T16:43:03Z">
              <w:r>
                <w:rPr>
                  <w:rFonts w:hint="default" w:ascii="Times New Roman" w:hAnsi="Times New Roman" w:eastAsia="宋体" w:cs="Times New Roman"/>
                  <w:sz w:val="22"/>
                  <w:szCs w:val="22"/>
                  <w:highlight w:val="none"/>
                  <w:lang w:eastAsia="zh-CN"/>
                </w:rPr>
                <w:delText>得</w:delText>
              </w:r>
            </w:del>
            <w:del w:id="273" w:author="宋娇娇" w:date="2026-09-08T16:43:03Z">
              <w:r>
                <w:rPr>
                  <w:rFonts w:hint="default" w:ascii="Times New Roman" w:hAnsi="Times New Roman" w:eastAsia="宋体" w:cs="Times New Roman"/>
                  <w:sz w:val="22"/>
                  <w:szCs w:val="22"/>
                  <w:highlight w:val="none"/>
                  <w:lang w:val="en-US" w:eastAsia="zh-CN"/>
                </w:rPr>
                <w:delText>1</w:delText>
              </w:r>
            </w:del>
            <w:del w:id="274" w:author="宋娇娇" w:date="2026-09-08T16:43:03Z">
              <w:r>
                <w:rPr>
                  <w:rFonts w:hint="default" w:ascii="Times New Roman" w:hAnsi="Times New Roman" w:eastAsia="宋体" w:cs="Times New Roman"/>
                  <w:sz w:val="22"/>
                  <w:szCs w:val="22"/>
                  <w:highlight w:val="none"/>
                  <w:lang w:eastAsia="zh-CN"/>
                </w:rPr>
                <w:delText>分；（</w:delText>
              </w:r>
            </w:del>
            <w:del w:id="275" w:author="宋娇娇" w:date="2026-09-08T16:43:03Z">
              <w:r>
                <w:rPr>
                  <w:rFonts w:hint="default" w:ascii="Times New Roman" w:hAnsi="Times New Roman" w:eastAsia="宋体" w:cs="Times New Roman"/>
                  <w:sz w:val="22"/>
                  <w:szCs w:val="22"/>
                  <w:highlight w:val="none"/>
                  <w:lang w:val="en-US" w:eastAsia="zh-CN"/>
                </w:rPr>
                <w:delText>本项最高得2分</w:delText>
              </w:r>
            </w:del>
            <w:del w:id="276" w:author="宋娇娇" w:date="2026-09-08T16:43:03Z">
              <w:r>
                <w:rPr>
                  <w:rFonts w:hint="default" w:ascii="Times New Roman" w:hAnsi="Times New Roman" w:eastAsia="宋体" w:cs="Times New Roman"/>
                  <w:sz w:val="22"/>
                  <w:szCs w:val="22"/>
                  <w:highlight w:val="none"/>
                  <w:lang w:eastAsia="zh-CN"/>
                </w:rPr>
                <w:delText>）</w:delText>
              </w:r>
            </w:del>
          </w:p>
          <w:p w14:paraId="3BD6A7D4">
            <w:pPr>
              <w:pStyle w:val="14"/>
              <w:keepNext w:val="0"/>
              <w:keepLines w:val="0"/>
              <w:pageBreakBefore w:val="0"/>
              <w:widowControl w:val="0"/>
              <w:wordWrap/>
              <w:overflowPunct/>
              <w:topLinePunct w:val="0"/>
              <w:bidi w:val="0"/>
              <w:spacing w:line="420" w:lineRule="exact"/>
              <w:rPr>
                <w:del w:id="277" w:author="宋娇娇" w:date="2026-09-08T16:43:03Z"/>
                <w:rFonts w:hint="default" w:ascii="Times New Roman" w:hAnsi="Times New Roman" w:eastAsia="宋体" w:cs="Times New Roman"/>
                <w:sz w:val="22"/>
                <w:szCs w:val="22"/>
                <w:highlight w:val="none"/>
                <w:lang w:eastAsia="zh-CN"/>
              </w:rPr>
            </w:pPr>
            <w:del w:id="278" w:author="宋娇娇" w:date="2026-09-08T16:43:03Z">
              <w:r>
                <w:rPr>
                  <w:rFonts w:hint="default" w:ascii="Times New Roman" w:hAnsi="Times New Roman" w:eastAsia="宋体" w:cs="Times New Roman"/>
                  <w:sz w:val="22"/>
                  <w:szCs w:val="22"/>
                  <w:highlight w:val="none"/>
                  <w:lang w:eastAsia="zh-CN"/>
                </w:rPr>
                <w:delText>2.有完善的基金托管、稽核监控和风险控制制度，得2分</w:delText>
              </w:r>
            </w:del>
            <w:del w:id="279" w:author="宋娇娇" w:date="2026-09-08T16:43:03Z">
              <w:r>
                <w:rPr>
                  <w:rFonts w:hint="eastAsia" w:ascii="Times New Roman" w:hAnsi="Times New Roman" w:eastAsia="宋体" w:cs="Times New Roman"/>
                  <w:sz w:val="22"/>
                  <w:szCs w:val="22"/>
                  <w:highlight w:val="none"/>
                  <w:lang w:eastAsia="zh-CN"/>
                </w:rPr>
                <w:delText>；</w:delText>
              </w:r>
            </w:del>
          </w:p>
          <w:p w14:paraId="3AC44FC0">
            <w:pPr>
              <w:pStyle w:val="14"/>
              <w:keepNext w:val="0"/>
              <w:keepLines w:val="0"/>
              <w:pageBreakBefore w:val="0"/>
              <w:widowControl w:val="0"/>
              <w:wordWrap/>
              <w:overflowPunct/>
              <w:topLinePunct w:val="0"/>
              <w:bidi w:val="0"/>
              <w:spacing w:line="420" w:lineRule="exact"/>
              <w:rPr>
                <w:del w:id="280" w:author="宋娇娇" w:date="2026-09-08T16:43:03Z"/>
                <w:rFonts w:hint="default" w:ascii="Times New Roman" w:hAnsi="Times New Roman" w:eastAsia="宋体" w:cs="Times New Roman"/>
                <w:sz w:val="22"/>
                <w:szCs w:val="22"/>
                <w:highlight w:val="none"/>
                <w:lang w:eastAsia="zh-CN"/>
              </w:rPr>
            </w:pPr>
            <w:del w:id="281" w:author="宋娇娇" w:date="2026-09-08T16:43:03Z">
              <w:r>
                <w:rPr>
                  <w:rFonts w:hint="default" w:ascii="Times New Roman" w:hAnsi="Times New Roman" w:eastAsia="宋体" w:cs="Times New Roman"/>
                  <w:sz w:val="22"/>
                  <w:szCs w:val="22"/>
                  <w:highlight w:val="none"/>
                  <w:lang w:eastAsia="zh-CN"/>
                </w:rPr>
                <w:delText>3.在开户行设有专人与管理人对接的得2分，该对接人具有基金从业资格的得1分，在</w:delText>
              </w:r>
            </w:del>
            <w:del w:id="282" w:author="宋娇娇" w:date="2026-09-08T16:43:03Z">
              <w:r>
                <w:rPr>
                  <w:rFonts w:hint="default" w:ascii="Times New Roman" w:hAnsi="Times New Roman" w:eastAsia="宋体" w:cs="Times New Roman"/>
                  <w:sz w:val="22"/>
                  <w:szCs w:val="22"/>
                  <w:highlight w:val="none"/>
                  <w:lang w:val="en-US" w:eastAsia="zh-CN"/>
                </w:rPr>
                <w:delText>盐城</w:delText>
              </w:r>
            </w:del>
            <w:del w:id="283" w:author="宋娇娇" w:date="2026-09-08T16:43:03Z">
              <w:r>
                <w:rPr>
                  <w:rFonts w:hint="default" w:ascii="Times New Roman" w:hAnsi="Times New Roman" w:eastAsia="宋体" w:cs="Times New Roman"/>
                  <w:sz w:val="22"/>
                  <w:szCs w:val="22"/>
                  <w:highlight w:val="none"/>
                  <w:lang w:eastAsia="zh-CN"/>
                </w:rPr>
                <w:delText>市区内常驻得2分，具备3年及以上基金托管经验的得1分。</w:delText>
              </w:r>
            </w:del>
          </w:p>
        </w:tc>
      </w:tr>
      <w:tr w14:paraId="71FAF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del w:id="284" w:author="宋娇娇" w:date="2026-09-08T16:43:03Z"/>
        </w:trPr>
        <w:tc>
          <w:tcPr>
            <w:tcW w:w="1425" w:type="dxa"/>
            <w:vMerge w:val="continue"/>
            <w:tcBorders>
              <w:top w:val="nil"/>
              <w:bottom w:val="nil"/>
            </w:tcBorders>
            <w:vAlign w:val="center"/>
          </w:tcPr>
          <w:p w14:paraId="509125B6">
            <w:pPr>
              <w:keepNext w:val="0"/>
              <w:keepLines w:val="0"/>
              <w:pageBreakBefore w:val="0"/>
              <w:widowControl w:val="0"/>
              <w:wordWrap/>
              <w:overflowPunct/>
              <w:topLinePunct w:val="0"/>
              <w:bidi w:val="0"/>
              <w:spacing w:line="420" w:lineRule="exact"/>
              <w:jc w:val="center"/>
              <w:rPr>
                <w:del w:id="285" w:author="宋娇娇" w:date="2026-09-08T16:43:03Z"/>
                <w:rFonts w:hint="default" w:ascii="Times New Roman" w:hAnsi="Times New Roman" w:cs="Times New Roman"/>
                <w:b/>
                <w:bCs/>
                <w:kern w:val="0"/>
                <w:sz w:val="22"/>
                <w:szCs w:val="22"/>
                <w:highlight w:val="none"/>
              </w:rPr>
            </w:pPr>
          </w:p>
        </w:tc>
        <w:tc>
          <w:tcPr>
            <w:tcW w:w="843" w:type="dxa"/>
            <w:vAlign w:val="center"/>
          </w:tcPr>
          <w:p w14:paraId="618FAEEA">
            <w:pPr>
              <w:keepNext w:val="0"/>
              <w:keepLines w:val="0"/>
              <w:pageBreakBefore w:val="0"/>
              <w:widowControl w:val="0"/>
              <w:wordWrap/>
              <w:overflowPunct/>
              <w:topLinePunct w:val="0"/>
              <w:bidi w:val="0"/>
              <w:spacing w:line="420" w:lineRule="exact"/>
              <w:ind w:left="360"/>
              <w:rPr>
                <w:del w:id="286" w:author="宋娇娇" w:date="2026-09-08T16:43:03Z"/>
                <w:rFonts w:hint="default" w:ascii="Times New Roman" w:hAnsi="Times New Roman" w:cs="Times New Roman"/>
                <w:kern w:val="0"/>
                <w:sz w:val="22"/>
                <w:szCs w:val="22"/>
                <w:highlight w:val="none"/>
              </w:rPr>
            </w:pPr>
            <w:del w:id="287" w:author="宋娇娇" w:date="2026-09-08T16:43:03Z">
              <w:r>
                <w:rPr>
                  <w:rFonts w:hint="default" w:ascii="Times New Roman" w:hAnsi="Times New Roman" w:cs="Times New Roman"/>
                  <w:kern w:val="0"/>
                  <w:sz w:val="22"/>
                  <w:szCs w:val="22"/>
                  <w:highlight w:val="none"/>
                </w:rPr>
                <w:delText>10</w:delText>
              </w:r>
            </w:del>
          </w:p>
        </w:tc>
        <w:tc>
          <w:tcPr>
            <w:tcW w:w="6524" w:type="dxa"/>
            <w:vAlign w:val="center"/>
          </w:tcPr>
          <w:p w14:paraId="08752B96">
            <w:pPr>
              <w:pStyle w:val="14"/>
              <w:keepNext w:val="0"/>
              <w:keepLines w:val="0"/>
              <w:pageBreakBefore w:val="0"/>
              <w:widowControl w:val="0"/>
              <w:wordWrap/>
              <w:overflowPunct/>
              <w:topLinePunct w:val="0"/>
              <w:bidi w:val="0"/>
              <w:spacing w:line="420" w:lineRule="exact"/>
              <w:rPr>
                <w:del w:id="288" w:author="宋娇娇" w:date="2026-09-08T16:43:03Z"/>
                <w:rFonts w:hint="default" w:ascii="Times New Roman" w:hAnsi="Times New Roman" w:eastAsia="宋体" w:cs="Times New Roman"/>
                <w:sz w:val="22"/>
                <w:szCs w:val="22"/>
                <w:highlight w:val="none"/>
                <w:lang w:eastAsia="zh-CN"/>
              </w:rPr>
            </w:pPr>
            <w:del w:id="289" w:author="宋娇娇" w:date="2026-09-08T16:43:03Z">
              <w:r>
                <w:rPr>
                  <w:rFonts w:hint="default" w:ascii="Times New Roman" w:hAnsi="Times New Roman" w:eastAsia="宋体" w:cs="Times New Roman"/>
                  <w:sz w:val="22"/>
                  <w:szCs w:val="22"/>
                  <w:highlight w:val="none"/>
                  <w:lang w:eastAsia="zh-CN"/>
                </w:rPr>
                <w:delText>1.资本充足率≥10%得2分，资本充足率＜10%不得分。</w:delText>
              </w:r>
            </w:del>
          </w:p>
          <w:p w14:paraId="13FF293A">
            <w:pPr>
              <w:pStyle w:val="14"/>
              <w:keepNext w:val="0"/>
              <w:keepLines w:val="0"/>
              <w:pageBreakBefore w:val="0"/>
              <w:widowControl w:val="0"/>
              <w:wordWrap/>
              <w:overflowPunct/>
              <w:topLinePunct w:val="0"/>
              <w:bidi w:val="0"/>
              <w:spacing w:line="420" w:lineRule="exact"/>
              <w:rPr>
                <w:del w:id="290" w:author="宋娇娇" w:date="2026-09-08T16:43:03Z"/>
                <w:rFonts w:hint="default" w:ascii="Times New Roman" w:hAnsi="Times New Roman" w:eastAsia="宋体" w:cs="Times New Roman"/>
                <w:sz w:val="22"/>
                <w:szCs w:val="22"/>
                <w:highlight w:val="none"/>
                <w:lang w:eastAsia="zh-CN"/>
              </w:rPr>
            </w:pPr>
            <w:del w:id="291" w:author="宋娇娇" w:date="2026-09-08T16:43:03Z">
              <w:r>
                <w:rPr>
                  <w:rFonts w:hint="default" w:ascii="Times New Roman" w:hAnsi="Times New Roman" w:eastAsia="宋体" w:cs="Times New Roman"/>
                  <w:sz w:val="22"/>
                  <w:szCs w:val="22"/>
                  <w:highlight w:val="none"/>
                  <w:lang w:eastAsia="zh-CN"/>
                </w:rPr>
                <w:delText>2.不良贷款率≤2%得2分，不良贷款率＞2%不得分。</w:delText>
              </w:r>
            </w:del>
          </w:p>
          <w:p w14:paraId="11EFEA53">
            <w:pPr>
              <w:pStyle w:val="14"/>
              <w:keepNext w:val="0"/>
              <w:keepLines w:val="0"/>
              <w:pageBreakBefore w:val="0"/>
              <w:widowControl w:val="0"/>
              <w:wordWrap/>
              <w:overflowPunct/>
              <w:topLinePunct w:val="0"/>
              <w:bidi w:val="0"/>
              <w:spacing w:line="420" w:lineRule="exact"/>
              <w:rPr>
                <w:del w:id="292" w:author="宋娇娇" w:date="2026-09-08T16:43:03Z"/>
                <w:rFonts w:hint="default" w:ascii="Times New Roman" w:hAnsi="Times New Roman" w:eastAsia="宋体" w:cs="Times New Roman"/>
                <w:sz w:val="22"/>
                <w:szCs w:val="22"/>
                <w:highlight w:val="none"/>
                <w:lang w:eastAsia="zh-CN"/>
              </w:rPr>
            </w:pPr>
            <w:del w:id="293" w:author="宋娇娇" w:date="2026-09-08T16:43:03Z">
              <w:r>
                <w:rPr>
                  <w:rFonts w:hint="default" w:ascii="Times New Roman" w:hAnsi="Times New Roman" w:eastAsia="宋体" w:cs="Times New Roman"/>
                  <w:sz w:val="22"/>
                  <w:szCs w:val="22"/>
                  <w:highlight w:val="none"/>
                  <w:lang w:eastAsia="zh-CN"/>
                </w:rPr>
                <w:delText>3.拨备覆盖率≥150%得2分，拨备覆盖率＜150%不得分。</w:delText>
              </w:r>
            </w:del>
          </w:p>
          <w:p w14:paraId="475971A4">
            <w:pPr>
              <w:pStyle w:val="14"/>
              <w:keepNext w:val="0"/>
              <w:keepLines w:val="0"/>
              <w:pageBreakBefore w:val="0"/>
              <w:widowControl w:val="0"/>
              <w:wordWrap/>
              <w:overflowPunct/>
              <w:topLinePunct w:val="0"/>
              <w:bidi w:val="0"/>
              <w:spacing w:line="420" w:lineRule="exact"/>
              <w:rPr>
                <w:del w:id="294" w:author="宋娇娇" w:date="2026-09-08T16:43:03Z"/>
                <w:rFonts w:hint="default" w:ascii="Times New Roman" w:hAnsi="Times New Roman" w:eastAsia="宋体" w:cs="Times New Roman"/>
                <w:sz w:val="22"/>
                <w:szCs w:val="22"/>
                <w:highlight w:val="none"/>
                <w:lang w:eastAsia="zh-CN"/>
              </w:rPr>
            </w:pPr>
            <w:del w:id="295" w:author="宋娇娇" w:date="2026-09-08T16:43:03Z">
              <w:r>
                <w:rPr>
                  <w:rFonts w:hint="default" w:ascii="Times New Roman" w:hAnsi="Times New Roman" w:eastAsia="宋体" w:cs="Times New Roman"/>
                  <w:sz w:val="22"/>
                  <w:szCs w:val="22"/>
                  <w:highlight w:val="none"/>
                  <w:lang w:eastAsia="zh-CN"/>
                </w:rPr>
                <w:delText>4.流动性覆盖率≥90%得2分，流动性覆盖率＜90%不得分。</w:delText>
              </w:r>
            </w:del>
          </w:p>
          <w:p w14:paraId="4C1C02E9">
            <w:pPr>
              <w:pStyle w:val="14"/>
              <w:keepNext w:val="0"/>
              <w:keepLines w:val="0"/>
              <w:pageBreakBefore w:val="0"/>
              <w:widowControl w:val="0"/>
              <w:wordWrap/>
              <w:overflowPunct/>
              <w:topLinePunct w:val="0"/>
              <w:bidi w:val="0"/>
              <w:spacing w:line="420" w:lineRule="exact"/>
              <w:rPr>
                <w:del w:id="296" w:author="宋娇娇" w:date="2026-09-08T16:43:03Z"/>
                <w:rFonts w:hint="default" w:ascii="Times New Roman" w:hAnsi="Times New Roman" w:eastAsia="宋体" w:cs="Times New Roman"/>
                <w:sz w:val="22"/>
                <w:szCs w:val="22"/>
                <w:highlight w:val="none"/>
                <w:lang w:eastAsia="zh-CN"/>
              </w:rPr>
            </w:pPr>
            <w:del w:id="297" w:author="宋娇娇" w:date="2026-09-08T16:43:03Z">
              <w:r>
                <w:rPr>
                  <w:rFonts w:hint="default" w:ascii="Times New Roman" w:hAnsi="Times New Roman" w:eastAsia="宋体" w:cs="Times New Roman"/>
                  <w:sz w:val="22"/>
                  <w:szCs w:val="22"/>
                  <w:highlight w:val="none"/>
                  <w:lang w:eastAsia="zh-CN"/>
                </w:rPr>
                <w:delText>5.流动性比率（人民币）≥35%得2分，流动性比率（人民币）＜35%不得分。</w:delText>
              </w:r>
            </w:del>
          </w:p>
        </w:tc>
      </w:tr>
      <w:tr w14:paraId="5330D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0" w:hRule="atLeast"/>
          <w:jc w:val="center"/>
          <w:del w:id="298" w:author="宋娇娇" w:date="2026-09-08T16:43:03Z"/>
        </w:trPr>
        <w:tc>
          <w:tcPr>
            <w:tcW w:w="1425" w:type="dxa"/>
            <w:vMerge w:val="continue"/>
            <w:tcBorders>
              <w:top w:val="nil"/>
            </w:tcBorders>
            <w:vAlign w:val="center"/>
          </w:tcPr>
          <w:p w14:paraId="0F07CB56">
            <w:pPr>
              <w:keepNext w:val="0"/>
              <w:keepLines w:val="0"/>
              <w:pageBreakBefore w:val="0"/>
              <w:widowControl w:val="0"/>
              <w:wordWrap/>
              <w:overflowPunct/>
              <w:topLinePunct w:val="0"/>
              <w:bidi w:val="0"/>
              <w:spacing w:line="420" w:lineRule="exact"/>
              <w:jc w:val="center"/>
              <w:rPr>
                <w:del w:id="299" w:author="宋娇娇" w:date="2026-09-08T16:43:03Z"/>
                <w:rFonts w:hint="default" w:ascii="Times New Roman" w:hAnsi="Times New Roman" w:cs="Times New Roman"/>
                <w:b/>
                <w:bCs/>
                <w:kern w:val="0"/>
                <w:sz w:val="22"/>
                <w:szCs w:val="22"/>
                <w:highlight w:val="none"/>
              </w:rPr>
            </w:pPr>
          </w:p>
        </w:tc>
        <w:tc>
          <w:tcPr>
            <w:tcW w:w="843" w:type="dxa"/>
            <w:vAlign w:val="center"/>
          </w:tcPr>
          <w:p w14:paraId="607AE0F5">
            <w:pPr>
              <w:keepNext w:val="0"/>
              <w:keepLines w:val="0"/>
              <w:pageBreakBefore w:val="0"/>
              <w:widowControl w:val="0"/>
              <w:wordWrap/>
              <w:overflowPunct/>
              <w:topLinePunct w:val="0"/>
              <w:bidi w:val="0"/>
              <w:spacing w:line="420" w:lineRule="exact"/>
              <w:ind w:left="360"/>
              <w:rPr>
                <w:del w:id="300" w:author="宋娇娇" w:date="2026-09-08T16:43:03Z"/>
                <w:rFonts w:hint="default" w:ascii="Times New Roman" w:hAnsi="Times New Roman" w:cs="Times New Roman"/>
                <w:kern w:val="0"/>
                <w:sz w:val="22"/>
                <w:szCs w:val="22"/>
                <w:highlight w:val="none"/>
              </w:rPr>
            </w:pPr>
            <w:del w:id="301" w:author="宋娇娇" w:date="2026-09-08T16:43:03Z">
              <w:r>
                <w:rPr>
                  <w:rFonts w:hint="default" w:ascii="Times New Roman" w:hAnsi="Times New Roman" w:cs="Times New Roman"/>
                  <w:kern w:val="0"/>
                  <w:sz w:val="22"/>
                  <w:szCs w:val="22"/>
                  <w:highlight w:val="none"/>
                </w:rPr>
                <w:delText>10</w:delText>
              </w:r>
            </w:del>
          </w:p>
        </w:tc>
        <w:tc>
          <w:tcPr>
            <w:tcW w:w="6524" w:type="dxa"/>
            <w:vAlign w:val="center"/>
          </w:tcPr>
          <w:p w14:paraId="334E94E1">
            <w:pPr>
              <w:pStyle w:val="14"/>
              <w:keepNext w:val="0"/>
              <w:keepLines w:val="0"/>
              <w:pageBreakBefore w:val="0"/>
              <w:widowControl w:val="0"/>
              <w:wordWrap/>
              <w:overflowPunct/>
              <w:topLinePunct w:val="0"/>
              <w:bidi w:val="0"/>
              <w:spacing w:line="420" w:lineRule="exact"/>
              <w:rPr>
                <w:del w:id="302" w:author="宋娇娇" w:date="2026-09-08T16:43:03Z"/>
                <w:rFonts w:hint="default" w:ascii="Times New Roman" w:hAnsi="Times New Roman" w:eastAsia="宋体" w:cs="Times New Roman"/>
                <w:sz w:val="22"/>
                <w:szCs w:val="22"/>
                <w:highlight w:val="none"/>
                <w:lang w:eastAsia="zh-CN"/>
              </w:rPr>
            </w:pPr>
            <w:del w:id="303" w:author="宋娇娇" w:date="2026-09-08T16:43:03Z">
              <w:r>
                <w:rPr>
                  <w:rFonts w:hint="default" w:ascii="Times New Roman" w:hAnsi="Times New Roman" w:eastAsia="宋体" w:cs="Times New Roman"/>
                  <w:sz w:val="22"/>
                  <w:szCs w:val="22"/>
                  <w:highlight w:val="none"/>
                  <w:lang w:eastAsia="zh-CN"/>
                </w:rPr>
                <w:delText>对基金运营过程中的合理需求进行限时承诺响应、解决，承诺时效小于2小时（含）的，得10分；2-4小时（含4小时）的，得6分；4-8小时（含8小时）的，得3分；超过8小时的不得分。</w:delText>
              </w:r>
            </w:del>
          </w:p>
        </w:tc>
      </w:tr>
      <w:tr w14:paraId="46541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jc w:val="center"/>
          <w:del w:id="304" w:author="宋娇娇" w:date="2026-09-08T16:43:03Z"/>
        </w:trPr>
        <w:tc>
          <w:tcPr>
            <w:tcW w:w="1425" w:type="dxa"/>
            <w:vMerge w:val="restart"/>
            <w:tcBorders>
              <w:bottom w:val="nil"/>
            </w:tcBorders>
            <w:vAlign w:val="center"/>
          </w:tcPr>
          <w:p w14:paraId="7F80C8B5">
            <w:pPr>
              <w:pStyle w:val="14"/>
              <w:keepNext w:val="0"/>
              <w:keepLines w:val="0"/>
              <w:pageBreakBefore w:val="0"/>
              <w:widowControl w:val="0"/>
              <w:wordWrap/>
              <w:overflowPunct/>
              <w:topLinePunct w:val="0"/>
              <w:bidi w:val="0"/>
              <w:spacing w:line="420" w:lineRule="exact"/>
              <w:jc w:val="center"/>
              <w:rPr>
                <w:del w:id="305" w:author="宋娇娇" w:date="2026-09-08T16:43:03Z"/>
                <w:rFonts w:hint="default" w:ascii="Times New Roman" w:hAnsi="Times New Roman" w:eastAsia="宋体" w:cs="Times New Roman"/>
                <w:b/>
                <w:bCs/>
                <w:sz w:val="22"/>
                <w:szCs w:val="22"/>
                <w:highlight w:val="none"/>
              </w:rPr>
            </w:pPr>
            <w:del w:id="306" w:author="宋娇娇" w:date="2026-09-08T16:43:03Z">
              <w:r>
                <w:rPr>
                  <w:rFonts w:hint="default" w:ascii="Times New Roman" w:hAnsi="Times New Roman" w:eastAsia="宋体" w:cs="Times New Roman"/>
                  <w:b/>
                  <w:bCs/>
                  <w:sz w:val="22"/>
                  <w:szCs w:val="22"/>
                  <w:highlight w:val="none"/>
                </w:rPr>
                <w:delText>托管经验</w:delText>
              </w:r>
            </w:del>
          </w:p>
          <w:p w14:paraId="42A8DCB3">
            <w:pPr>
              <w:pStyle w:val="14"/>
              <w:keepNext w:val="0"/>
              <w:keepLines w:val="0"/>
              <w:pageBreakBefore w:val="0"/>
              <w:widowControl w:val="0"/>
              <w:wordWrap/>
              <w:overflowPunct/>
              <w:topLinePunct w:val="0"/>
              <w:bidi w:val="0"/>
              <w:spacing w:line="420" w:lineRule="exact"/>
              <w:jc w:val="center"/>
              <w:rPr>
                <w:del w:id="307" w:author="宋娇娇" w:date="2026-09-08T16:43:03Z"/>
                <w:rFonts w:hint="default" w:ascii="Times New Roman" w:hAnsi="Times New Roman" w:eastAsia="宋体" w:cs="Times New Roman"/>
                <w:b/>
                <w:bCs/>
                <w:sz w:val="22"/>
                <w:szCs w:val="22"/>
                <w:highlight w:val="none"/>
              </w:rPr>
            </w:pPr>
            <w:del w:id="308" w:author="宋娇娇" w:date="2026-09-08T16:43:03Z">
              <w:r>
                <w:rPr>
                  <w:rFonts w:hint="default" w:ascii="Times New Roman" w:hAnsi="Times New Roman" w:eastAsia="宋体" w:cs="Times New Roman"/>
                  <w:b/>
                  <w:bCs/>
                  <w:sz w:val="22"/>
                  <w:szCs w:val="22"/>
                  <w:highlight w:val="none"/>
                </w:rPr>
                <w:delText>（</w:delText>
              </w:r>
            </w:del>
            <w:del w:id="309" w:author="宋娇娇" w:date="2026-09-08T16:43:03Z">
              <w:r>
                <w:rPr>
                  <w:rFonts w:hint="default" w:ascii="Times New Roman" w:hAnsi="Times New Roman" w:eastAsia="宋体" w:cs="Times New Roman"/>
                  <w:b/>
                  <w:bCs/>
                  <w:sz w:val="22"/>
                  <w:szCs w:val="22"/>
                  <w:highlight w:val="none"/>
                  <w:lang w:eastAsia="zh-CN"/>
                </w:rPr>
                <w:delText>2</w:delText>
              </w:r>
            </w:del>
            <w:del w:id="310" w:author="宋娇娇" w:date="2026-09-08T16:43:03Z">
              <w:r>
                <w:rPr>
                  <w:rFonts w:hint="eastAsia" w:ascii="Times New Roman" w:hAnsi="Times New Roman" w:eastAsia="宋体" w:cs="Times New Roman"/>
                  <w:b/>
                  <w:bCs/>
                  <w:sz w:val="22"/>
                  <w:szCs w:val="22"/>
                  <w:highlight w:val="none"/>
                  <w:lang w:val="en-US" w:eastAsia="zh-CN"/>
                </w:rPr>
                <w:delText>5</w:delText>
              </w:r>
            </w:del>
            <w:del w:id="311" w:author="宋娇娇" w:date="2026-09-08T16:43:03Z">
              <w:r>
                <w:rPr>
                  <w:rFonts w:hint="default" w:ascii="Times New Roman" w:hAnsi="Times New Roman" w:eastAsia="宋体" w:cs="Times New Roman"/>
                  <w:b/>
                  <w:bCs/>
                  <w:sz w:val="22"/>
                  <w:szCs w:val="22"/>
                  <w:highlight w:val="none"/>
                </w:rPr>
                <w:delText>分）</w:delText>
              </w:r>
            </w:del>
          </w:p>
        </w:tc>
        <w:tc>
          <w:tcPr>
            <w:tcW w:w="843" w:type="dxa"/>
            <w:vAlign w:val="center"/>
          </w:tcPr>
          <w:p w14:paraId="0A913EEC">
            <w:pPr>
              <w:keepNext w:val="0"/>
              <w:keepLines w:val="0"/>
              <w:pageBreakBefore w:val="0"/>
              <w:widowControl w:val="0"/>
              <w:wordWrap/>
              <w:overflowPunct/>
              <w:topLinePunct w:val="0"/>
              <w:bidi w:val="0"/>
              <w:spacing w:line="420" w:lineRule="exact"/>
              <w:ind w:left="333"/>
              <w:rPr>
                <w:del w:id="312" w:author="宋娇娇" w:date="2026-09-08T16:43:03Z"/>
                <w:rFonts w:hint="eastAsia" w:ascii="Times New Roman" w:hAnsi="Times New Roman" w:cs="Times New Roman" w:eastAsiaTheme="minorEastAsia"/>
                <w:kern w:val="0"/>
                <w:sz w:val="22"/>
                <w:szCs w:val="22"/>
                <w:highlight w:val="none"/>
                <w:lang w:val="en-US" w:eastAsia="zh-CN"/>
              </w:rPr>
            </w:pPr>
            <w:del w:id="313" w:author="宋娇娇" w:date="2026-09-08T16:43:03Z">
              <w:r>
                <w:rPr>
                  <w:rFonts w:hint="default" w:ascii="Times New Roman" w:hAnsi="Times New Roman" w:cs="Times New Roman"/>
                  <w:spacing w:val="-1"/>
                  <w:kern w:val="0"/>
                  <w:sz w:val="22"/>
                  <w:szCs w:val="22"/>
                  <w:highlight w:val="none"/>
                </w:rPr>
                <w:delText>1</w:delText>
              </w:r>
            </w:del>
            <w:del w:id="314" w:author="宋娇娇" w:date="2026-09-08T16:43:03Z">
              <w:r>
                <w:rPr>
                  <w:rFonts w:hint="eastAsia" w:ascii="Times New Roman" w:hAnsi="Times New Roman" w:cs="Times New Roman"/>
                  <w:spacing w:val="-1"/>
                  <w:kern w:val="0"/>
                  <w:sz w:val="22"/>
                  <w:szCs w:val="22"/>
                  <w:highlight w:val="none"/>
                  <w:lang w:val="en-US" w:eastAsia="zh-CN"/>
                </w:rPr>
                <w:delText>5</w:delText>
              </w:r>
            </w:del>
          </w:p>
        </w:tc>
        <w:tc>
          <w:tcPr>
            <w:tcW w:w="6524" w:type="dxa"/>
            <w:vAlign w:val="center"/>
          </w:tcPr>
          <w:p w14:paraId="2FDCD5F1">
            <w:pPr>
              <w:pStyle w:val="14"/>
              <w:keepNext w:val="0"/>
              <w:keepLines w:val="0"/>
              <w:pageBreakBefore w:val="0"/>
              <w:widowControl w:val="0"/>
              <w:wordWrap/>
              <w:overflowPunct/>
              <w:topLinePunct w:val="0"/>
              <w:bidi w:val="0"/>
              <w:spacing w:line="420" w:lineRule="exact"/>
              <w:rPr>
                <w:del w:id="315" w:author="宋娇娇" w:date="2026-09-08T16:43:03Z"/>
                <w:rFonts w:hint="default" w:ascii="Times New Roman" w:hAnsi="Times New Roman" w:eastAsia="宋体" w:cs="Times New Roman"/>
                <w:sz w:val="22"/>
                <w:szCs w:val="22"/>
                <w:highlight w:val="none"/>
                <w:lang w:eastAsia="zh-CN"/>
              </w:rPr>
            </w:pPr>
            <w:del w:id="316" w:author="宋娇娇" w:date="2026-09-08T16:43:03Z">
              <w:r>
                <w:rPr>
                  <w:rFonts w:hint="eastAsia" w:ascii="Times New Roman" w:hAnsi="Times New Roman" w:eastAsia="宋体" w:cs="Times New Roman"/>
                  <w:sz w:val="22"/>
                  <w:szCs w:val="22"/>
                  <w:highlight w:val="none"/>
                  <w:lang w:eastAsia="zh-CN"/>
                </w:rPr>
                <w:delText>202</w:delText>
              </w:r>
            </w:del>
            <w:del w:id="317" w:author="宋娇娇" w:date="2026-09-08T16:43:03Z">
              <w:r>
                <w:rPr>
                  <w:rFonts w:hint="eastAsia" w:ascii="Times New Roman" w:hAnsi="Times New Roman" w:eastAsia="宋体" w:cs="Times New Roman"/>
                  <w:sz w:val="22"/>
                  <w:szCs w:val="22"/>
                  <w:highlight w:val="none"/>
                  <w:lang w:val="en-US" w:eastAsia="zh-CN"/>
                </w:rPr>
                <w:delText>1</w:delText>
              </w:r>
            </w:del>
            <w:del w:id="318" w:author="宋娇娇" w:date="2026-09-08T16:43:03Z">
              <w:r>
                <w:rPr>
                  <w:rFonts w:hint="eastAsia" w:ascii="Times New Roman" w:hAnsi="Times New Roman" w:eastAsia="宋体" w:cs="Times New Roman"/>
                  <w:sz w:val="22"/>
                  <w:szCs w:val="22"/>
                  <w:highlight w:val="none"/>
                  <w:lang w:eastAsia="zh-CN"/>
                </w:rPr>
                <w:delText>年</w:delText>
              </w:r>
            </w:del>
            <w:del w:id="319" w:author="宋娇娇" w:date="2026-09-08T16:43:03Z">
              <w:r>
                <w:rPr>
                  <w:rFonts w:hint="default" w:ascii="Times New Roman" w:hAnsi="Times New Roman" w:eastAsia="宋体" w:cs="Times New Roman"/>
                  <w:sz w:val="22"/>
                  <w:szCs w:val="22"/>
                  <w:highlight w:val="none"/>
                  <w:lang w:eastAsia="zh-CN"/>
                </w:rPr>
                <w:delText>1月1日至</w:delText>
              </w:r>
            </w:del>
            <w:del w:id="320" w:author="宋娇娇" w:date="2026-09-08T16:43:03Z">
              <w:r>
                <w:rPr>
                  <w:rFonts w:hint="default" w:ascii="Times New Roman" w:hAnsi="Times New Roman" w:eastAsia="宋体" w:cs="Times New Roman"/>
                  <w:sz w:val="22"/>
                  <w:szCs w:val="22"/>
                  <w:highlight w:val="yellow"/>
                  <w:lang w:eastAsia="zh-CN"/>
                  <w:rPrChange w:id="321" w:author="宋娇娇" w:date="2026-09-08T16:20:22Z">
                    <w:rPr>
                      <w:rFonts w:hint="default" w:ascii="Times New Roman" w:hAnsi="Times New Roman" w:eastAsia="宋体" w:cs="Times New Roman"/>
                      <w:sz w:val="22"/>
                      <w:szCs w:val="22"/>
                      <w:highlight w:val="none"/>
                      <w:lang w:eastAsia="zh-CN"/>
                    </w:rPr>
                  </w:rPrChange>
                </w:rPr>
                <w:delText>202</w:delText>
              </w:r>
            </w:del>
            <w:del w:id="323" w:author="宋娇娇" w:date="2026-09-08T16:43:03Z">
              <w:r>
                <w:rPr>
                  <w:rFonts w:hint="eastAsia" w:ascii="Times New Roman" w:hAnsi="Times New Roman" w:eastAsia="宋体" w:cs="Times New Roman"/>
                  <w:sz w:val="22"/>
                  <w:szCs w:val="22"/>
                  <w:highlight w:val="yellow"/>
                  <w:lang w:val="en-US" w:eastAsia="zh-CN"/>
                  <w:rPrChange w:id="324" w:author="宋娇娇" w:date="2026-09-08T16:20:22Z">
                    <w:rPr>
                      <w:rFonts w:hint="eastAsia" w:ascii="Times New Roman" w:hAnsi="Times New Roman" w:eastAsia="宋体" w:cs="Times New Roman"/>
                      <w:sz w:val="22"/>
                      <w:szCs w:val="22"/>
                      <w:highlight w:val="none"/>
                      <w:lang w:val="en-US" w:eastAsia="zh-CN"/>
                    </w:rPr>
                  </w:rPrChange>
                </w:rPr>
                <w:delText>5</w:delText>
              </w:r>
            </w:del>
            <w:del w:id="326" w:author="宋娇娇" w:date="2026-09-08T16:43:03Z">
              <w:r>
                <w:rPr>
                  <w:rFonts w:hint="default" w:ascii="Times New Roman" w:hAnsi="Times New Roman" w:eastAsia="宋体" w:cs="Times New Roman"/>
                  <w:sz w:val="22"/>
                  <w:szCs w:val="22"/>
                  <w:highlight w:val="yellow"/>
                  <w:lang w:eastAsia="zh-CN"/>
                  <w:rPrChange w:id="327" w:author="宋娇娇" w:date="2026-09-08T16:20:22Z">
                    <w:rPr>
                      <w:rFonts w:hint="default" w:ascii="Times New Roman" w:hAnsi="Times New Roman" w:eastAsia="宋体" w:cs="Times New Roman"/>
                      <w:sz w:val="22"/>
                      <w:szCs w:val="22"/>
                      <w:highlight w:val="none"/>
                      <w:lang w:eastAsia="zh-CN"/>
                    </w:rPr>
                  </w:rPrChange>
                </w:rPr>
                <w:delText>年</w:delText>
              </w:r>
            </w:del>
            <w:del w:id="329" w:author="宋娇娇" w:date="2026-09-08T16:43:03Z">
              <w:r>
                <w:rPr>
                  <w:rFonts w:hint="eastAsia" w:ascii="Times New Roman" w:hAnsi="Times New Roman" w:eastAsia="宋体" w:cs="Times New Roman"/>
                  <w:sz w:val="22"/>
                  <w:szCs w:val="22"/>
                  <w:highlight w:val="yellow"/>
                  <w:lang w:val="en-US" w:eastAsia="zh-CN"/>
                  <w:rPrChange w:id="330" w:author="宋娇娇" w:date="2026-09-08T16:20:22Z">
                    <w:rPr>
                      <w:rFonts w:hint="eastAsia" w:ascii="Times New Roman" w:hAnsi="Times New Roman" w:eastAsia="宋体" w:cs="Times New Roman"/>
                      <w:sz w:val="22"/>
                      <w:szCs w:val="22"/>
                      <w:highlight w:val="none"/>
                      <w:lang w:val="en-US" w:eastAsia="zh-CN"/>
                    </w:rPr>
                  </w:rPrChange>
                </w:rPr>
                <w:delText>12月</w:delText>
              </w:r>
            </w:del>
            <w:del w:id="332" w:author="宋娇娇" w:date="2026-09-08T16:43:03Z">
              <w:r>
                <w:rPr>
                  <w:rFonts w:hint="default" w:ascii="Times New Roman" w:hAnsi="Times New Roman" w:eastAsia="宋体" w:cs="Times New Roman"/>
                  <w:sz w:val="22"/>
                  <w:szCs w:val="22"/>
                  <w:highlight w:val="yellow"/>
                  <w:lang w:eastAsia="zh-CN"/>
                  <w:rPrChange w:id="333" w:author="宋娇娇" w:date="2026-09-08T16:20:22Z">
                    <w:rPr>
                      <w:rFonts w:hint="default" w:ascii="Times New Roman" w:hAnsi="Times New Roman" w:eastAsia="宋体" w:cs="Times New Roman"/>
                      <w:sz w:val="22"/>
                      <w:szCs w:val="22"/>
                      <w:highlight w:val="none"/>
                      <w:lang w:eastAsia="zh-CN"/>
                    </w:rPr>
                  </w:rPrChange>
                </w:rPr>
                <w:delText>3</w:delText>
              </w:r>
            </w:del>
            <w:del w:id="335" w:author="宋娇娇" w:date="2026-09-08T16:43:03Z">
              <w:r>
                <w:rPr>
                  <w:rFonts w:hint="eastAsia" w:ascii="Times New Roman" w:hAnsi="Times New Roman" w:eastAsia="宋体" w:cs="Times New Roman"/>
                  <w:sz w:val="22"/>
                  <w:szCs w:val="22"/>
                  <w:highlight w:val="yellow"/>
                  <w:lang w:val="en-US" w:eastAsia="zh-CN"/>
                  <w:rPrChange w:id="336" w:author="宋娇娇" w:date="2026-09-08T16:20:22Z">
                    <w:rPr>
                      <w:rFonts w:hint="eastAsia" w:ascii="Times New Roman" w:hAnsi="Times New Roman" w:eastAsia="宋体" w:cs="Times New Roman"/>
                      <w:sz w:val="22"/>
                      <w:szCs w:val="22"/>
                      <w:highlight w:val="none"/>
                      <w:lang w:val="en-US" w:eastAsia="zh-CN"/>
                    </w:rPr>
                  </w:rPrChange>
                </w:rPr>
                <w:delText>1</w:delText>
              </w:r>
            </w:del>
            <w:del w:id="338" w:author="宋娇娇" w:date="2026-09-08T16:43:03Z">
              <w:r>
                <w:rPr>
                  <w:rFonts w:hint="default" w:ascii="Times New Roman" w:hAnsi="Times New Roman" w:eastAsia="宋体" w:cs="Times New Roman"/>
                  <w:sz w:val="22"/>
                  <w:szCs w:val="22"/>
                  <w:highlight w:val="yellow"/>
                  <w:lang w:eastAsia="zh-CN"/>
                  <w:rPrChange w:id="339" w:author="宋娇娇" w:date="2026-09-08T16:20:22Z">
                    <w:rPr>
                      <w:rFonts w:hint="default" w:ascii="Times New Roman" w:hAnsi="Times New Roman" w:eastAsia="宋体" w:cs="Times New Roman"/>
                      <w:sz w:val="22"/>
                      <w:szCs w:val="22"/>
                      <w:highlight w:val="none"/>
                      <w:lang w:eastAsia="zh-CN"/>
                    </w:rPr>
                  </w:rPrChange>
                </w:rPr>
                <w:delText>日</w:delText>
              </w:r>
            </w:del>
            <w:del w:id="341" w:author="宋娇娇" w:date="2026-09-08T16:43:03Z">
              <w:r>
                <w:rPr>
                  <w:rFonts w:hint="default" w:ascii="Times New Roman" w:hAnsi="Times New Roman" w:eastAsia="宋体" w:cs="Times New Roman"/>
                  <w:sz w:val="22"/>
                  <w:szCs w:val="22"/>
                  <w:highlight w:val="none"/>
                  <w:lang w:eastAsia="zh-CN"/>
                </w:rPr>
                <w:delText>期间，有注册在江苏省内的私募股权投资基金托管经历和经验。每托管一个基金的得1分，最高得1</w:delText>
              </w:r>
            </w:del>
            <w:del w:id="342" w:author="宋娇娇" w:date="2026-09-08T16:43:03Z">
              <w:r>
                <w:rPr>
                  <w:rFonts w:hint="eastAsia" w:ascii="Times New Roman" w:hAnsi="Times New Roman" w:eastAsia="宋体" w:cs="Times New Roman"/>
                  <w:sz w:val="22"/>
                  <w:szCs w:val="22"/>
                  <w:highlight w:val="none"/>
                  <w:lang w:val="en-US" w:eastAsia="zh-CN"/>
                </w:rPr>
                <w:delText>5</w:delText>
              </w:r>
            </w:del>
            <w:del w:id="343" w:author="宋娇娇" w:date="2026-09-08T16:43:03Z">
              <w:r>
                <w:rPr>
                  <w:rFonts w:hint="default" w:ascii="Times New Roman" w:hAnsi="Times New Roman" w:eastAsia="宋体" w:cs="Times New Roman"/>
                  <w:sz w:val="22"/>
                  <w:szCs w:val="22"/>
                  <w:highlight w:val="none"/>
                  <w:lang w:eastAsia="zh-CN"/>
                </w:rPr>
                <w:delText>分。以设在江苏省的省级分支机构业绩为准。</w:delText>
              </w:r>
            </w:del>
          </w:p>
        </w:tc>
      </w:tr>
      <w:tr w14:paraId="0C51A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del w:id="344" w:author="宋娇娇" w:date="2026-09-08T16:43:03Z"/>
        </w:trPr>
        <w:tc>
          <w:tcPr>
            <w:tcW w:w="1425" w:type="dxa"/>
            <w:vMerge w:val="continue"/>
            <w:tcBorders>
              <w:top w:val="nil"/>
            </w:tcBorders>
            <w:vAlign w:val="center"/>
          </w:tcPr>
          <w:p w14:paraId="2A56E3BC">
            <w:pPr>
              <w:keepNext w:val="0"/>
              <w:keepLines w:val="0"/>
              <w:pageBreakBefore w:val="0"/>
              <w:widowControl w:val="0"/>
              <w:wordWrap/>
              <w:overflowPunct/>
              <w:topLinePunct w:val="0"/>
              <w:bidi w:val="0"/>
              <w:spacing w:line="420" w:lineRule="exact"/>
              <w:jc w:val="center"/>
              <w:rPr>
                <w:del w:id="345" w:author="宋娇娇" w:date="2026-09-08T16:43:03Z"/>
                <w:rFonts w:hint="default" w:ascii="Times New Roman" w:hAnsi="Times New Roman" w:cs="Times New Roman"/>
                <w:b/>
                <w:bCs/>
                <w:kern w:val="0"/>
                <w:sz w:val="22"/>
                <w:szCs w:val="22"/>
                <w:highlight w:val="none"/>
              </w:rPr>
            </w:pPr>
          </w:p>
        </w:tc>
        <w:tc>
          <w:tcPr>
            <w:tcW w:w="843" w:type="dxa"/>
            <w:vAlign w:val="center"/>
          </w:tcPr>
          <w:p w14:paraId="429A6A9C">
            <w:pPr>
              <w:keepNext w:val="0"/>
              <w:keepLines w:val="0"/>
              <w:pageBreakBefore w:val="0"/>
              <w:widowControl w:val="0"/>
              <w:wordWrap/>
              <w:overflowPunct/>
              <w:topLinePunct w:val="0"/>
              <w:bidi w:val="0"/>
              <w:spacing w:line="420" w:lineRule="exact"/>
              <w:ind w:left="360"/>
              <w:rPr>
                <w:del w:id="346" w:author="宋娇娇" w:date="2026-09-08T16:43:03Z"/>
                <w:rFonts w:hint="default" w:ascii="Times New Roman" w:hAnsi="Times New Roman" w:cs="Times New Roman"/>
                <w:kern w:val="0"/>
                <w:sz w:val="22"/>
                <w:szCs w:val="22"/>
                <w:highlight w:val="none"/>
              </w:rPr>
            </w:pPr>
            <w:del w:id="347" w:author="宋娇娇" w:date="2026-09-08T16:43:03Z">
              <w:r>
                <w:rPr>
                  <w:rFonts w:hint="default" w:ascii="Times New Roman" w:hAnsi="Times New Roman" w:cs="Times New Roman"/>
                  <w:spacing w:val="-8"/>
                  <w:kern w:val="0"/>
                  <w:sz w:val="22"/>
                  <w:szCs w:val="22"/>
                  <w:highlight w:val="none"/>
                </w:rPr>
                <w:delText>10</w:delText>
              </w:r>
            </w:del>
          </w:p>
        </w:tc>
        <w:tc>
          <w:tcPr>
            <w:tcW w:w="6524" w:type="dxa"/>
            <w:vAlign w:val="center"/>
          </w:tcPr>
          <w:p w14:paraId="59DADF46">
            <w:pPr>
              <w:pStyle w:val="14"/>
              <w:keepNext w:val="0"/>
              <w:keepLines w:val="0"/>
              <w:pageBreakBefore w:val="0"/>
              <w:widowControl w:val="0"/>
              <w:wordWrap/>
              <w:overflowPunct/>
              <w:topLinePunct w:val="0"/>
              <w:bidi w:val="0"/>
              <w:spacing w:line="420" w:lineRule="exact"/>
              <w:rPr>
                <w:del w:id="348" w:author="宋娇娇" w:date="2026-09-08T16:43:03Z"/>
                <w:rFonts w:hint="default" w:ascii="Times New Roman" w:hAnsi="Times New Roman" w:eastAsia="宋体" w:cs="Times New Roman"/>
                <w:sz w:val="22"/>
                <w:szCs w:val="22"/>
                <w:highlight w:val="none"/>
                <w:lang w:eastAsia="zh-CN"/>
              </w:rPr>
            </w:pPr>
            <w:del w:id="349" w:author="宋娇娇" w:date="2026-09-08T16:43:03Z">
              <w:r>
                <w:rPr>
                  <w:rFonts w:hint="eastAsia" w:ascii="Times New Roman" w:hAnsi="Times New Roman" w:eastAsia="宋体" w:cs="Times New Roman"/>
                  <w:sz w:val="22"/>
                  <w:szCs w:val="22"/>
                  <w:highlight w:val="none"/>
                  <w:lang w:eastAsia="zh-CN"/>
                </w:rPr>
                <w:delText>2021年1月1日至</w:delText>
              </w:r>
            </w:del>
            <w:del w:id="350" w:author="宋娇娇" w:date="2026-09-08T16:43:03Z">
              <w:r>
                <w:rPr>
                  <w:rFonts w:hint="eastAsia" w:ascii="Times New Roman" w:hAnsi="Times New Roman" w:eastAsia="宋体" w:cs="Times New Roman"/>
                  <w:sz w:val="22"/>
                  <w:szCs w:val="22"/>
                  <w:highlight w:val="yellow"/>
                  <w:lang w:eastAsia="zh-CN"/>
                  <w:rPrChange w:id="351" w:author="宋娇娇" w:date="2026-09-08T16:20:25Z">
                    <w:rPr>
                      <w:rFonts w:hint="eastAsia" w:ascii="Times New Roman" w:hAnsi="Times New Roman" w:eastAsia="宋体" w:cs="Times New Roman"/>
                      <w:sz w:val="22"/>
                      <w:szCs w:val="22"/>
                      <w:highlight w:val="none"/>
                      <w:lang w:eastAsia="zh-CN"/>
                    </w:rPr>
                  </w:rPrChange>
                </w:rPr>
                <w:delText>2025年12月31日</w:delText>
              </w:r>
            </w:del>
            <w:del w:id="353" w:author="宋娇娇" w:date="2026-09-08T16:43:03Z">
              <w:r>
                <w:rPr>
                  <w:rFonts w:hint="default" w:ascii="Times New Roman" w:hAnsi="Times New Roman" w:eastAsia="宋体" w:cs="Times New Roman"/>
                  <w:sz w:val="22"/>
                  <w:szCs w:val="22"/>
                  <w:highlight w:val="none"/>
                  <w:lang w:eastAsia="zh-CN"/>
                </w:rPr>
                <w:delText>期间，</w:delText>
              </w:r>
            </w:del>
            <w:del w:id="354" w:author="宋娇娇" w:date="2026-09-08T16:43:03Z">
              <w:r>
                <w:rPr>
                  <w:rFonts w:hint="default" w:ascii="Times New Roman" w:hAnsi="Times New Roman" w:eastAsia="宋体" w:cs="Times New Roman"/>
                  <w:sz w:val="22"/>
                  <w:szCs w:val="22"/>
                  <w:highlight w:val="none"/>
                  <w:lang w:val="en-US" w:eastAsia="zh-CN"/>
                </w:rPr>
                <w:delText>申请人</w:delText>
              </w:r>
            </w:del>
            <w:del w:id="355" w:author="宋娇娇" w:date="2026-09-08T16:43:03Z">
              <w:r>
                <w:rPr>
                  <w:rFonts w:hint="default" w:ascii="Times New Roman" w:hAnsi="Times New Roman" w:eastAsia="宋体" w:cs="Times New Roman"/>
                  <w:sz w:val="22"/>
                  <w:szCs w:val="22"/>
                  <w:highlight w:val="none"/>
                  <w:lang w:eastAsia="zh-CN"/>
                </w:rPr>
                <w:delText>托管江苏省内私募股权投资基金</w:delText>
              </w:r>
            </w:del>
            <w:del w:id="356" w:author="宋娇娇" w:date="2026-09-08T16:43:03Z">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delText>实缴总规模</w:delText>
              </w:r>
            </w:del>
            <w:del w:id="357" w:author="宋娇娇" w:date="2026-09-08T16:43:03Z">
              <w:r>
                <w:rPr>
                  <w:rFonts w:hint="default" w:ascii="Times New Roman" w:hAnsi="Times New Roman" w:eastAsia="宋体" w:cs="Times New Roman"/>
                  <w:sz w:val="22"/>
                  <w:szCs w:val="22"/>
                  <w:highlight w:val="none"/>
                  <w:lang w:eastAsia="zh-CN"/>
                </w:rPr>
                <w:delText>500亿元以上的，得10分；400-500亿元的，得9分；300-400亿元的，得8分；200-300亿元的，得7分；100-200亿元的，得6分；50-100亿元的，得4分；50亿元以下的，得2分；没有的不得分。以设在江苏省的省级分支机构业绩为准。</w:delText>
              </w:r>
            </w:del>
          </w:p>
        </w:tc>
      </w:tr>
      <w:tr w14:paraId="3D0F6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del w:id="358" w:author="宋娇娇" w:date="2026-09-08T16:43:03Z"/>
        </w:trPr>
        <w:tc>
          <w:tcPr>
            <w:tcW w:w="1425" w:type="dxa"/>
            <w:shd w:val="clear" w:color="auto" w:fill="auto"/>
            <w:vAlign w:val="center"/>
          </w:tcPr>
          <w:p w14:paraId="4202F67A">
            <w:pPr>
              <w:pStyle w:val="14"/>
              <w:keepNext w:val="0"/>
              <w:keepLines w:val="0"/>
              <w:pageBreakBefore w:val="0"/>
              <w:widowControl w:val="0"/>
              <w:wordWrap/>
              <w:overflowPunct/>
              <w:topLinePunct w:val="0"/>
              <w:bidi w:val="0"/>
              <w:spacing w:line="420" w:lineRule="exact"/>
              <w:jc w:val="center"/>
              <w:rPr>
                <w:del w:id="359" w:author="宋娇娇" w:date="2026-09-08T16:43:03Z"/>
                <w:rFonts w:hint="default" w:ascii="Times New Roman" w:hAnsi="Times New Roman" w:eastAsia="宋体" w:cs="Times New Roman"/>
                <w:b/>
                <w:bCs/>
                <w:sz w:val="22"/>
                <w:szCs w:val="22"/>
                <w:highlight w:val="none"/>
                <w:lang w:eastAsia="zh-CN"/>
              </w:rPr>
            </w:pPr>
            <w:del w:id="360" w:author="宋娇娇" w:date="2026-09-08T16:43:03Z">
              <w:r>
                <w:rPr>
                  <w:rFonts w:hint="default" w:ascii="Times New Roman" w:hAnsi="Times New Roman" w:eastAsia="宋体" w:cs="Times New Roman"/>
                  <w:b/>
                  <w:bCs/>
                  <w:sz w:val="22"/>
                  <w:szCs w:val="22"/>
                  <w:highlight w:val="none"/>
                  <w:lang w:eastAsia="zh-CN"/>
                </w:rPr>
                <w:delText>对</w:delText>
              </w:r>
            </w:del>
            <w:del w:id="361" w:author="宋娇娇" w:date="2026-09-08T16:43:03Z">
              <w:r>
                <w:rPr>
                  <w:rFonts w:hint="default" w:ascii="Times New Roman" w:hAnsi="Times New Roman" w:eastAsia="宋体" w:cs="Times New Roman"/>
                  <w:b/>
                  <w:bCs/>
                  <w:sz w:val="22"/>
                  <w:szCs w:val="22"/>
                  <w:highlight w:val="none"/>
                  <w:lang w:val="en-US" w:eastAsia="zh-CN"/>
                </w:rPr>
                <w:delText>盐城</w:delText>
              </w:r>
            </w:del>
            <w:del w:id="362" w:author="宋娇娇" w:date="2026-09-08T16:43:03Z">
              <w:r>
                <w:rPr>
                  <w:rFonts w:hint="default" w:ascii="Times New Roman" w:hAnsi="Times New Roman" w:eastAsia="宋体" w:cs="Times New Roman"/>
                  <w:b/>
                  <w:bCs/>
                  <w:sz w:val="22"/>
                  <w:szCs w:val="22"/>
                  <w:highlight w:val="none"/>
                  <w:lang w:eastAsia="zh-CN"/>
                </w:rPr>
                <w:delText>经济社会发展的贡献度</w:delText>
              </w:r>
            </w:del>
          </w:p>
          <w:p w14:paraId="44F481CF">
            <w:pPr>
              <w:pStyle w:val="14"/>
              <w:keepNext w:val="0"/>
              <w:keepLines w:val="0"/>
              <w:pageBreakBefore w:val="0"/>
              <w:widowControl w:val="0"/>
              <w:wordWrap/>
              <w:overflowPunct/>
              <w:topLinePunct w:val="0"/>
              <w:bidi w:val="0"/>
              <w:spacing w:line="420" w:lineRule="exact"/>
              <w:jc w:val="center"/>
              <w:rPr>
                <w:del w:id="363" w:author="宋娇娇" w:date="2026-09-08T16:43:03Z"/>
                <w:rFonts w:hint="default" w:ascii="Times New Roman" w:hAnsi="Times New Roman" w:eastAsia="宋体" w:cs="Times New Roman"/>
                <w:b/>
                <w:bCs/>
                <w:sz w:val="22"/>
                <w:szCs w:val="22"/>
                <w:highlight w:val="none"/>
                <w:lang w:eastAsia="zh-CN"/>
              </w:rPr>
            </w:pPr>
            <w:del w:id="364" w:author="宋娇娇" w:date="2026-09-08T16:43:03Z">
              <w:r>
                <w:rPr>
                  <w:rFonts w:hint="default" w:ascii="Times New Roman" w:hAnsi="Times New Roman" w:eastAsia="宋体" w:cs="Times New Roman"/>
                  <w:b/>
                  <w:bCs/>
                  <w:sz w:val="22"/>
                  <w:szCs w:val="22"/>
                  <w:highlight w:val="none"/>
                  <w:lang w:eastAsia="zh-CN"/>
                </w:rPr>
                <w:delText>（</w:delText>
              </w:r>
            </w:del>
            <w:del w:id="365" w:author="宋娇娇" w:date="2026-09-08T16:43:03Z">
              <w:r>
                <w:rPr>
                  <w:rFonts w:hint="eastAsia" w:ascii="Times New Roman" w:hAnsi="Times New Roman" w:eastAsia="宋体" w:cs="Times New Roman"/>
                  <w:b/>
                  <w:bCs/>
                  <w:sz w:val="22"/>
                  <w:szCs w:val="22"/>
                  <w:highlight w:val="none"/>
                  <w:lang w:val="en-US" w:eastAsia="zh-CN"/>
                </w:rPr>
                <w:delText>20</w:delText>
              </w:r>
            </w:del>
            <w:del w:id="366" w:author="宋娇娇" w:date="2026-09-08T16:43:03Z">
              <w:r>
                <w:rPr>
                  <w:rFonts w:hint="default" w:ascii="Times New Roman" w:hAnsi="Times New Roman" w:eastAsia="宋体" w:cs="Times New Roman"/>
                  <w:b/>
                  <w:bCs/>
                  <w:sz w:val="22"/>
                  <w:szCs w:val="22"/>
                  <w:highlight w:val="none"/>
                  <w:lang w:eastAsia="zh-CN"/>
                </w:rPr>
                <w:delText>分）</w:delText>
              </w:r>
            </w:del>
          </w:p>
        </w:tc>
        <w:tc>
          <w:tcPr>
            <w:tcW w:w="843" w:type="dxa"/>
            <w:shd w:val="clear" w:color="auto" w:fill="auto"/>
            <w:vAlign w:val="center"/>
          </w:tcPr>
          <w:p w14:paraId="56C30F7D">
            <w:pPr>
              <w:keepNext w:val="0"/>
              <w:keepLines w:val="0"/>
              <w:pageBreakBefore w:val="0"/>
              <w:widowControl w:val="0"/>
              <w:wordWrap/>
              <w:overflowPunct/>
              <w:topLinePunct w:val="0"/>
              <w:bidi w:val="0"/>
              <w:spacing w:line="420" w:lineRule="exact"/>
              <w:ind w:left="333"/>
              <w:rPr>
                <w:del w:id="367" w:author="宋娇娇" w:date="2026-09-08T16:43:03Z"/>
                <w:rFonts w:hint="default" w:ascii="Times New Roman" w:hAnsi="Times New Roman" w:cs="Times New Roman" w:eastAsiaTheme="minorEastAsia"/>
                <w:spacing w:val="-1"/>
                <w:kern w:val="0"/>
                <w:sz w:val="22"/>
                <w:szCs w:val="22"/>
                <w:highlight w:val="none"/>
                <w:lang w:val="en-US" w:eastAsia="zh-CN"/>
              </w:rPr>
            </w:pPr>
            <w:del w:id="368" w:author="宋娇娇" w:date="2026-09-08T16:43:03Z">
              <w:r>
                <w:rPr>
                  <w:rFonts w:hint="eastAsia" w:ascii="Times New Roman" w:hAnsi="Times New Roman" w:cs="Times New Roman"/>
                  <w:spacing w:val="-1"/>
                  <w:kern w:val="0"/>
                  <w:sz w:val="22"/>
                  <w:szCs w:val="22"/>
                  <w:highlight w:val="none"/>
                  <w:lang w:val="en-US" w:eastAsia="zh-CN"/>
                </w:rPr>
                <w:delText>20</w:delText>
              </w:r>
            </w:del>
          </w:p>
        </w:tc>
        <w:tc>
          <w:tcPr>
            <w:tcW w:w="6524" w:type="dxa"/>
            <w:shd w:val="clear" w:color="auto" w:fill="auto"/>
            <w:vAlign w:val="center"/>
          </w:tcPr>
          <w:p w14:paraId="1D1FDA2A">
            <w:pPr>
              <w:pStyle w:val="14"/>
              <w:keepNext w:val="0"/>
              <w:keepLines w:val="0"/>
              <w:pageBreakBefore w:val="0"/>
              <w:widowControl w:val="0"/>
              <w:wordWrap/>
              <w:overflowPunct/>
              <w:topLinePunct w:val="0"/>
              <w:bidi w:val="0"/>
              <w:spacing w:line="420" w:lineRule="exact"/>
              <w:rPr>
                <w:del w:id="369" w:author="宋娇娇" w:date="2026-09-08T16:43:03Z"/>
                <w:rFonts w:hint="default" w:ascii="Times New Roman" w:hAnsi="Times New Roman" w:eastAsia="宋体" w:cs="Times New Roman"/>
                <w:sz w:val="22"/>
                <w:szCs w:val="22"/>
                <w:highlight w:val="none"/>
                <w:lang w:eastAsia="zh-CN"/>
              </w:rPr>
            </w:pPr>
            <w:del w:id="370" w:author="宋娇娇" w:date="2026-09-08T16:43:03Z">
              <w:r>
                <w:rPr>
                  <w:rFonts w:hint="default" w:ascii="Times New Roman" w:hAnsi="Times New Roman" w:eastAsia="宋体" w:cs="Times New Roman"/>
                  <w:sz w:val="22"/>
                  <w:szCs w:val="22"/>
                  <w:highlight w:val="none"/>
                  <w:lang w:eastAsia="zh-CN"/>
                </w:rPr>
                <w:delText>综合考虑</w:delText>
              </w:r>
            </w:del>
            <w:del w:id="371" w:author="宋娇娇" w:date="2026-09-08T16:43:03Z">
              <w:r>
                <w:rPr>
                  <w:rFonts w:hint="default" w:ascii="Times New Roman" w:hAnsi="Times New Roman" w:eastAsia="宋体" w:cs="Times New Roman"/>
                  <w:sz w:val="22"/>
                  <w:szCs w:val="22"/>
                  <w:highlight w:val="none"/>
                  <w:lang w:val="en-US" w:eastAsia="zh-CN"/>
                </w:rPr>
                <w:delText>申请人</w:delText>
              </w:r>
            </w:del>
            <w:del w:id="372" w:author="宋娇娇" w:date="2026-09-08T16:43:03Z">
              <w:r>
                <w:rPr>
                  <w:rFonts w:hint="default" w:ascii="Times New Roman" w:hAnsi="Times New Roman" w:eastAsia="宋体" w:cs="Times New Roman"/>
                  <w:sz w:val="22"/>
                  <w:szCs w:val="22"/>
                  <w:highlight w:val="none"/>
                  <w:lang w:eastAsia="zh-CN"/>
                </w:rPr>
                <w:delText>对</w:delText>
              </w:r>
            </w:del>
            <w:del w:id="373" w:author="宋娇娇" w:date="2026-09-08T16:43:03Z">
              <w:r>
                <w:rPr>
                  <w:rFonts w:hint="eastAsia" w:ascii="Times New Roman" w:hAnsi="Times New Roman" w:eastAsia="宋体" w:cs="Times New Roman"/>
                  <w:sz w:val="22"/>
                  <w:szCs w:val="22"/>
                  <w:highlight w:val="none"/>
                  <w:lang w:val="en-US" w:eastAsia="zh-CN"/>
                </w:rPr>
                <w:delText>盐城</w:delText>
              </w:r>
            </w:del>
            <w:del w:id="374" w:author="宋娇娇" w:date="2026-09-08T16:43:03Z">
              <w:r>
                <w:rPr>
                  <w:rFonts w:hint="default" w:ascii="Times New Roman" w:hAnsi="Times New Roman" w:eastAsia="宋体" w:cs="Times New Roman"/>
                  <w:sz w:val="22"/>
                  <w:szCs w:val="22"/>
                  <w:highlight w:val="none"/>
                  <w:lang w:eastAsia="zh-CN"/>
                </w:rPr>
                <w:delText>的现存贷款规模情况（</w:delText>
              </w:r>
            </w:del>
            <w:del w:id="375" w:author="宋娇娇" w:date="2026-09-08T16:43:03Z">
              <w:r>
                <w:rPr>
                  <w:rFonts w:hint="eastAsia" w:ascii="Times New Roman" w:hAnsi="Times New Roman" w:eastAsia="宋体" w:cs="Times New Roman"/>
                  <w:sz w:val="22"/>
                  <w:szCs w:val="22"/>
                  <w:highlight w:val="none"/>
                  <w:lang w:eastAsia="zh-CN"/>
                </w:rPr>
                <w:delText>截至2025年12月31日</w:delText>
              </w:r>
            </w:del>
            <w:del w:id="376" w:author="宋娇娇" w:date="2026-09-08T16:43:03Z">
              <w:r>
                <w:rPr>
                  <w:rFonts w:hint="default" w:ascii="Times New Roman" w:hAnsi="Times New Roman" w:eastAsia="宋体" w:cs="Times New Roman"/>
                  <w:sz w:val="22"/>
                  <w:szCs w:val="22"/>
                  <w:highlight w:val="none"/>
                  <w:lang w:eastAsia="zh-CN"/>
                </w:rPr>
                <w:delText>），</w:delText>
              </w:r>
            </w:del>
            <w:del w:id="377" w:author="宋娇娇" w:date="2026-09-08T16:43:03Z">
              <w:r>
                <w:rPr>
                  <w:rFonts w:hint="default" w:ascii="Times New Roman" w:hAnsi="Times New Roman" w:eastAsia="宋体" w:cs="Times New Roman"/>
                  <w:sz w:val="22"/>
                  <w:szCs w:val="22"/>
                  <w:highlight w:val="none"/>
                  <w:lang w:val="en-US" w:eastAsia="zh-CN"/>
                </w:rPr>
                <w:delText>对盐城的税收贡献总量、复合增长率以及增量</w:delText>
              </w:r>
            </w:del>
            <w:del w:id="378" w:author="宋娇娇" w:date="2026-09-08T16:43:03Z">
              <w:r>
                <w:rPr>
                  <w:rFonts w:hint="default" w:ascii="Times New Roman" w:hAnsi="Times New Roman" w:eastAsia="宋体" w:cs="Times New Roman"/>
                  <w:sz w:val="22"/>
                  <w:szCs w:val="22"/>
                  <w:highlight w:val="none"/>
                  <w:lang w:eastAsia="zh-CN"/>
                </w:rPr>
                <w:delText>（</w:delText>
              </w:r>
            </w:del>
            <w:del w:id="379" w:author="宋娇娇" w:date="2026-09-08T16:43:03Z">
              <w:r>
                <w:rPr>
                  <w:rFonts w:hint="eastAsia" w:ascii="Times New Roman" w:hAnsi="Times New Roman" w:eastAsia="宋体" w:cs="Times New Roman"/>
                  <w:sz w:val="22"/>
                  <w:szCs w:val="22"/>
                  <w:highlight w:val="none"/>
                  <w:lang w:eastAsia="zh-CN"/>
                </w:rPr>
                <w:delText>截至2025年12月31日</w:delText>
              </w:r>
            </w:del>
            <w:del w:id="380" w:author="宋娇娇" w:date="2026-09-08T16:43:03Z">
              <w:r>
                <w:rPr>
                  <w:rFonts w:hint="default" w:ascii="Times New Roman" w:hAnsi="Times New Roman" w:eastAsia="宋体" w:cs="Times New Roman"/>
                  <w:sz w:val="22"/>
                  <w:szCs w:val="22"/>
                  <w:highlight w:val="none"/>
                  <w:lang w:eastAsia="zh-CN"/>
                </w:rPr>
                <w:delText>）</w:delText>
              </w:r>
            </w:del>
            <w:del w:id="381" w:author="宋娇娇" w:date="2026-09-08T16:43:03Z">
              <w:r>
                <w:rPr>
                  <w:rFonts w:hint="default" w:ascii="Times New Roman" w:hAnsi="Times New Roman" w:eastAsia="宋体" w:cs="Times New Roman"/>
                  <w:sz w:val="22"/>
                  <w:szCs w:val="22"/>
                  <w:highlight w:val="none"/>
                  <w:lang w:val="en-US" w:eastAsia="zh-CN"/>
                </w:rPr>
                <w:delText>等，</w:delText>
              </w:r>
            </w:del>
            <w:del w:id="382" w:author="宋娇娇" w:date="2026-09-08T16:43:03Z">
              <w:r>
                <w:rPr>
                  <w:rFonts w:hint="default" w:ascii="Times New Roman" w:hAnsi="Times New Roman" w:eastAsia="宋体" w:cs="Times New Roman"/>
                  <w:sz w:val="22"/>
                  <w:szCs w:val="22"/>
                  <w:highlight w:val="none"/>
                  <w:lang w:eastAsia="zh-CN"/>
                </w:rPr>
                <w:delText>以及</w:delText>
              </w:r>
            </w:del>
            <w:del w:id="383" w:author="宋娇娇" w:date="2026-09-08T16:43:03Z">
              <w:r>
                <w:rPr>
                  <w:rFonts w:hint="default" w:ascii="Times New Roman" w:hAnsi="Times New Roman" w:eastAsia="宋体" w:cs="Times New Roman"/>
                  <w:sz w:val="22"/>
                  <w:szCs w:val="22"/>
                  <w:highlight w:val="none"/>
                  <w:lang w:val="en-US" w:eastAsia="zh-CN"/>
                </w:rPr>
                <w:delText>申请人</w:delText>
              </w:r>
            </w:del>
            <w:del w:id="384" w:author="宋娇娇" w:date="2026-09-08T16:43:03Z">
              <w:r>
                <w:rPr>
                  <w:rFonts w:hint="default" w:ascii="Times New Roman" w:hAnsi="Times New Roman" w:eastAsia="宋体" w:cs="Times New Roman"/>
                  <w:sz w:val="22"/>
                  <w:szCs w:val="22"/>
                  <w:highlight w:val="none"/>
                  <w:lang w:eastAsia="zh-CN"/>
                </w:rPr>
                <w:delText>服务</w:delText>
              </w:r>
            </w:del>
            <w:del w:id="385" w:author="宋娇娇" w:date="2026-09-08T16:43:03Z">
              <w:r>
                <w:rPr>
                  <w:rFonts w:hint="default" w:ascii="Times New Roman" w:hAnsi="Times New Roman" w:eastAsia="宋体" w:cs="Times New Roman"/>
                  <w:sz w:val="22"/>
                  <w:szCs w:val="22"/>
                  <w:highlight w:val="none"/>
                  <w:lang w:val="en-US" w:eastAsia="zh-CN"/>
                </w:rPr>
                <w:delText>盐城市</w:delText>
              </w:r>
            </w:del>
            <w:del w:id="386" w:author="宋娇娇" w:date="2026-09-08T16:43:03Z">
              <w:r>
                <w:rPr>
                  <w:rFonts w:hint="default" w:ascii="Times New Roman" w:hAnsi="Times New Roman" w:eastAsia="宋体" w:cs="Times New Roman"/>
                  <w:sz w:val="22"/>
                  <w:szCs w:val="22"/>
                  <w:highlight w:val="none"/>
                  <w:lang w:eastAsia="zh-CN"/>
                </w:rPr>
                <w:delText>重大项目、重大事项、重要决策部署等方面的案例，酌情打分（满分</w:delText>
              </w:r>
            </w:del>
            <w:del w:id="387" w:author="宋娇娇" w:date="2026-09-08T16:43:03Z">
              <w:r>
                <w:rPr>
                  <w:rFonts w:hint="eastAsia" w:ascii="Times New Roman" w:hAnsi="Times New Roman" w:eastAsia="宋体" w:cs="Times New Roman"/>
                  <w:sz w:val="22"/>
                  <w:szCs w:val="22"/>
                  <w:highlight w:val="none"/>
                  <w:lang w:val="en-US" w:eastAsia="zh-CN"/>
                </w:rPr>
                <w:delText>20</w:delText>
              </w:r>
            </w:del>
            <w:del w:id="388" w:author="宋娇娇" w:date="2026-09-08T16:43:03Z">
              <w:r>
                <w:rPr>
                  <w:rFonts w:hint="default" w:ascii="Times New Roman" w:hAnsi="Times New Roman" w:eastAsia="宋体" w:cs="Times New Roman"/>
                  <w:sz w:val="22"/>
                  <w:szCs w:val="22"/>
                  <w:highlight w:val="none"/>
                  <w:lang w:eastAsia="zh-CN"/>
                </w:rPr>
                <w:delText>分）。</w:delText>
              </w:r>
            </w:del>
          </w:p>
        </w:tc>
      </w:tr>
      <w:tr w14:paraId="6A0CF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del w:id="389" w:author="宋娇娇" w:date="2026-09-08T16:43:03Z"/>
        </w:trPr>
        <w:tc>
          <w:tcPr>
            <w:tcW w:w="1425" w:type="dxa"/>
            <w:shd w:val="clear" w:color="auto" w:fill="auto"/>
            <w:vAlign w:val="center"/>
          </w:tcPr>
          <w:p w14:paraId="11F40CE7">
            <w:pPr>
              <w:pStyle w:val="14"/>
              <w:keepNext w:val="0"/>
              <w:keepLines w:val="0"/>
              <w:pageBreakBefore w:val="0"/>
              <w:widowControl w:val="0"/>
              <w:wordWrap/>
              <w:overflowPunct/>
              <w:topLinePunct w:val="0"/>
              <w:bidi w:val="0"/>
              <w:spacing w:line="420" w:lineRule="exact"/>
              <w:jc w:val="center"/>
              <w:rPr>
                <w:del w:id="390" w:author="宋娇娇" w:date="2026-09-08T16:43:03Z"/>
                <w:rFonts w:hint="default" w:ascii="Times New Roman" w:hAnsi="Times New Roman" w:eastAsia="宋体" w:cs="Times New Roman"/>
                <w:b/>
                <w:bCs/>
                <w:sz w:val="22"/>
                <w:szCs w:val="22"/>
                <w:highlight w:val="none"/>
                <w:lang w:eastAsia="zh-CN"/>
              </w:rPr>
            </w:pPr>
            <w:del w:id="391" w:author="宋娇娇" w:date="2026-09-08T16:43:03Z">
              <w:r>
                <w:rPr>
                  <w:rFonts w:hint="default" w:ascii="Times New Roman" w:hAnsi="Times New Roman" w:eastAsia="宋体" w:cs="Times New Roman"/>
                  <w:b/>
                  <w:bCs/>
                  <w:sz w:val="22"/>
                  <w:szCs w:val="22"/>
                  <w:highlight w:val="none"/>
                  <w:lang w:eastAsia="zh-CN"/>
                </w:rPr>
                <w:delText>其他要求</w:delText>
              </w:r>
            </w:del>
          </w:p>
          <w:p w14:paraId="7190BD76">
            <w:pPr>
              <w:pStyle w:val="14"/>
              <w:keepNext w:val="0"/>
              <w:keepLines w:val="0"/>
              <w:pageBreakBefore w:val="0"/>
              <w:widowControl w:val="0"/>
              <w:wordWrap/>
              <w:overflowPunct/>
              <w:topLinePunct w:val="0"/>
              <w:bidi w:val="0"/>
              <w:spacing w:line="420" w:lineRule="exact"/>
              <w:ind w:firstLine="0" w:firstLineChars="0"/>
              <w:jc w:val="center"/>
              <w:rPr>
                <w:del w:id="392" w:author="宋娇娇" w:date="2026-09-08T16:43:03Z"/>
                <w:rFonts w:hint="default" w:ascii="Times New Roman" w:hAnsi="Times New Roman" w:eastAsia="宋体" w:cs="Times New Roman"/>
                <w:b/>
                <w:bCs/>
                <w:snapToGrid w:val="0"/>
                <w:color w:val="000000"/>
                <w:kern w:val="0"/>
                <w:sz w:val="22"/>
                <w:szCs w:val="22"/>
                <w:highlight w:val="none"/>
                <w:lang w:val="en-US" w:eastAsia="en-US" w:bidi="ar-SA"/>
                <w14:ligatures w14:val="none"/>
              </w:rPr>
            </w:pPr>
            <w:del w:id="393" w:author="宋娇娇" w:date="2026-09-08T16:43:03Z">
              <w:r>
                <w:rPr>
                  <w:rFonts w:hint="default" w:ascii="Times New Roman" w:hAnsi="Times New Roman" w:eastAsia="宋体" w:cs="Times New Roman"/>
                  <w:b/>
                  <w:bCs/>
                  <w:sz w:val="22"/>
                  <w:szCs w:val="22"/>
                  <w:highlight w:val="none"/>
                </w:rPr>
                <w:delText>（</w:delText>
              </w:r>
            </w:del>
            <w:del w:id="394" w:author="宋娇娇" w:date="2026-09-08T16:43:03Z">
              <w:r>
                <w:rPr>
                  <w:rFonts w:hint="default" w:ascii="Times New Roman" w:hAnsi="Times New Roman" w:eastAsia="宋体" w:cs="Times New Roman"/>
                  <w:b/>
                  <w:bCs/>
                  <w:sz w:val="22"/>
                  <w:szCs w:val="22"/>
                  <w:highlight w:val="none"/>
                  <w:lang w:val="en-US" w:eastAsia="zh-CN"/>
                </w:rPr>
                <w:delText>1</w:delText>
              </w:r>
            </w:del>
            <w:del w:id="395" w:author="宋娇娇" w:date="2026-09-08T16:43:03Z">
              <w:r>
                <w:rPr>
                  <w:rFonts w:hint="eastAsia" w:ascii="Times New Roman" w:hAnsi="Times New Roman" w:eastAsia="宋体" w:cs="Times New Roman"/>
                  <w:b/>
                  <w:bCs/>
                  <w:sz w:val="22"/>
                  <w:szCs w:val="22"/>
                  <w:highlight w:val="none"/>
                  <w:lang w:val="en-US" w:eastAsia="zh-CN"/>
                </w:rPr>
                <w:delText>5</w:delText>
              </w:r>
            </w:del>
            <w:del w:id="396" w:author="宋娇娇" w:date="2026-09-08T16:43:03Z">
              <w:r>
                <w:rPr>
                  <w:rFonts w:hint="default" w:ascii="Times New Roman" w:hAnsi="Times New Roman" w:eastAsia="宋体" w:cs="Times New Roman"/>
                  <w:b/>
                  <w:bCs/>
                  <w:sz w:val="22"/>
                  <w:szCs w:val="22"/>
                  <w:highlight w:val="none"/>
                </w:rPr>
                <w:delText>分）</w:delText>
              </w:r>
            </w:del>
          </w:p>
        </w:tc>
        <w:tc>
          <w:tcPr>
            <w:tcW w:w="843" w:type="dxa"/>
            <w:shd w:val="clear" w:color="auto" w:fill="auto"/>
            <w:vAlign w:val="center"/>
          </w:tcPr>
          <w:p w14:paraId="15D6134D">
            <w:pPr>
              <w:keepNext w:val="0"/>
              <w:keepLines w:val="0"/>
              <w:pageBreakBefore w:val="0"/>
              <w:widowControl w:val="0"/>
              <w:wordWrap/>
              <w:overflowPunct/>
              <w:topLinePunct w:val="0"/>
              <w:bidi w:val="0"/>
              <w:spacing w:line="420" w:lineRule="exact"/>
              <w:ind w:left="360" w:leftChars="0"/>
              <w:rPr>
                <w:del w:id="397" w:author="宋娇娇" w:date="2026-09-08T16:43:03Z"/>
                <w:rFonts w:hint="default" w:ascii="Times New Roman" w:hAnsi="Times New Roman" w:cs="Times New Roman" w:eastAsiaTheme="minorEastAsia"/>
                <w:kern w:val="0"/>
                <w:sz w:val="22"/>
                <w:szCs w:val="22"/>
                <w:highlight w:val="none"/>
                <w:lang w:val="en-US" w:eastAsia="zh-CN" w:bidi="ar-SA"/>
              </w:rPr>
            </w:pPr>
            <w:del w:id="398" w:author="宋娇娇" w:date="2026-09-08T16:43:03Z">
              <w:r>
                <w:rPr>
                  <w:rFonts w:hint="default" w:ascii="Times New Roman" w:hAnsi="Times New Roman" w:cs="Times New Roman"/>
                  <w:kern w:val="0"/>
                  <w:sz w:val="22"/>
                  <w:szCs w:val="22"/>
                  <w:highlight w:val="none"/>
                  <w:lang w:val="en-US" w:eastAsia="zh-CN" w:bidi="ar-SA"/>
                </w:rPr>
                <w:delText>1</w:delText>
              </w:r>
            </w:del>
            <w:del w:id="399" w:author="宋娇娇" w:date="2026-09-08T16:43:03Z">
              <w:r>
                <w:rPr>
                  <w:rFonts w:hint="eastAsia" w:ascii="Times New Roman" w:hAnsi="Times New Roman" w:cs="Times New Roman"/>
                  <w:kern w:val="0"/>
                  <w:sz w:val="22"/>
                  <w:szCs w:val="22"/>
                  <w:highlight w:val="none"/>
                  <w:lang w:val="en-US" w:eastAsia="zh-CN" w:bidi="ar-SA"/>
                </w:rPr>
                <w:delText>5</w:delText>
              </w:r>
            </w:del>
          </w:p>
        </w:tc>
        <w:tc>
          <w:tcPr>
            <w:tcW w:w="6524" w:type="dxa"/>
            <w:shd w:val="clear" w:color="auto" w:fill="auto"/>
            <w:vAlign w:val="center"/>
          </w:tcPr>
          <w:p w14:paraId="3FC9012C">
            <w:pPr>
              <w:pStyle w:val="14"/>
              <w:keepNext w:val="0"/>
              <w:keepLines w:val="0"/>
              <w:pageBreakBefore w:val="0"/>
              <w:widowControl w:val="0"/>
              <w:wordWrap/>
              <w:overflowPunct/>
              <w:topLinePunct w:val="0"/>
              <w:bidi w:val="0"/>
              <w:spacing w:line="420" w:lineRule="exact"/>
              <w:rPr>
                <w:del w:id="400" w:author="宋娇娇" w:date="2026-09-08T16:43:03Z"/>
                <w:rFonts w:hint="default" w:ascii="Times New Roman" w:hAnsi="Times New Roman" w:eastAsia="宋体" w:cs="Times New Roman"/>
                <w:sz w:val="22"/>
                <w:szCs w:val="22"/>
                <w:highlight w:val="none"/>
                <w:lang w:eastAsia="zh-CN"/>
              </w:rPr>
            </w:pPr>
            <w:del w:id="401" w:author="宋娇娇" w:date="2026-09-08T16:43:03Z">
              <w:r>
                <w:rPr>
                  <w:rFonts w:hint="default" w:ascii="Times New Roman" w:hAnsi="Times New Roman" w:eastAsia="宋体" w:cs="Times New Roman"/>
                  <w:sz w:val="22"/>
                  <w:szCs w:val="22"/>
                  <w:highlight w:val="none"/>
                  <w:lang w:eastAsia="zh-CN"/>
                </w:rPr>
                <w:delText>其他有基金托管方面的优势，酌情</w:delText>
              </w:r>
            </w:del>
            <w:del w:id="402" w:author="宋娇娇" w:date="2026-09-08T16:43:03Z">
              <w:r>
                <w:rPr>
                  <w:rFonts w:hint="eastAsia" w:ascii="Times New Roman" w:hAnsi="Times New Roman" w:eastAsia="宋体" w:cs="Times New Roman"/>
                  <w:sz w:val="22"/>
                  <w:szCs w:val="22"/>
                  <w:highlight w:val="none"/>
                  <w:lang w:val="en-US" w:eastAsia="zh-CN"/>
                </w:rPr>
                <w:delText>打分</w:delText>
              </w:r>
            </w:del>
            <w:del w:id="403" w:author="宋娇娇" w:date="2026-09-08T16:43:03Z">
              <w:r>
                <w:rPr>
                  <w:rFonts w:hint="default" w:ascii="Times New Roman" w:hAnsi="Times New Roman" w:eastAsia="宋体" w:cs="Times New Roman"/>
                  <w:sz w:val="22"/>
                  <w:szCs w:val="22"/>
                  <w:highlight w:val="none"/>
                  <w:lang w:eastAsia="zh-CN"/>
                </w:rPr>
                <w:delText>：</w:delText>
              </w:r>
            </w:del>
          </w:p>
          <w:p w14:paraId="76D7CCA1">
            <w:pPr>
              <w:pStyle w:val="14"/>
              <w:keepNext w:val="0"/>
              <w:keepLines w:val="0"/>
              <w:pageBreakBefore w:val="0"/>
              <w:widowControl w:val="0"/>
              <w:wordWrap/>
              <w:overflowPunct/>
              <w:topLinePunct w:val="0"/>
              <w:bidi w:val="0"/>
              <w:spacing w:line="420" w:lineRule="exact"/>
              <w:rPr>
                <w:del w:id="404" w:author="宋娇娇" w:date="2026-09-08T16:43:03Z"/>
                <w:rFonts w:hint="default" w:ascii="Times New Roman" w:hAnsi="Times New Roman" w:eastAsia="宋体" w:cs="Times New Roman"/>
                <w:sz w:val="22"/>
                <w:szCs w:val="22"/>
                <w:highlight w:val="none"/>
                <w:lang w:eastAsia="zh-CN"/>
              </w:rPr>
            </w:pPr>
            <w:del w:id="405" w:author="宋娇娇" w:date="2026-09-08T16:43:03Z">
              <w:r>
                <w:rPr>
                  <w:rFonts w:hint="default" w:ascii="Times New Roman" w:hAnsi="Times New Roman" w:eastAsia="宋体" w:cs="Times New Roman"/>
                  <w:sz w:val="22"/>
                  <w:szCs w:val="22"/>
                  <w:highlight w:val="none"/>
                  <w:lang w:eastAsia="zh-CN"/>
                </w:rPr>
                <w:delText>1.对托管事项决策层级最少的，</w:delText>
              </w:r>
            </w:del>
            <w:del w:id="406" w:author="宋娇娇" w:date="2026-09-08T16:43:03Z">
              <w:r>
                <w:rPr>
                  <w:rFonts w:hint="default" w:ascii="Times New Roman" w:hAnsi="Times New Roman" w:eastAsia="宋体" w:cs="Times New Roman"/>
                  <w:sz w:val="22"/>
                  <w:szCs w:val="22"/>
                  <w:highlight w:val="none"/>
                  <w:lang w:val="en-US" w:eastAsia="zh-CN"/>
                </w:rPr>
                <w:delText>得</w:delText>
              </w:r>
            </w:del>
            <w:del w:id="407" w:author="宋娇娇" w:date="2026-09-08T16:43:03Z">
              <w:r>
                <w:rPr>
                  <w:rFonts w:hint="eastAsia" w:ascii="Times New Roman" w:hAnsi="Times New Roman" w:eastAsia="宋体" w:cs="Times New Roman"/>
                  <w:sz w:val="22"/>
                  <w:szCs w:val="22"/>
                  <w:highlight w:val="none"/>
                  <w:lang w:val="en-US" w:eastAsia="zh-CN"/>
                </w:rPr>
                <w:delText>4</w:delText>
              </w:r>
            </w:del>
            <w:del w:id="408" w:author="宋娇娇" w:date="2026-09-08T16:43:03Z">
              <w:r>
                <w:rPr>
                  <w:rFonts w:hint="default" w:ascii="Times New Roman" w:hAnsi="Times New Roman" w:eastAsia="宋体" w:cs="Times New Roman"/>
                  <w:sz w:val="22"/>
                  <w:szCs w:val="22"/>
                  <w:highlight w:val="none"/>
                  <w:lang w:eastAsia="zh-CN"/>
                </w:rPr>
                <w:delText>分；每多一层级，在</w:delText>
              </w:r>
            </w:del>
            <w:del w:id="409" w:author="宋娇娇" w:date="2026-09-08T16:43:03Z">
              <w:r>
                <w:rPr>
                  <w:rFonts w:hint="eastAsia" w:ascii="Times New Roman" w:hAnsi="Times New Roman" w:eastAsia="宋体" w:cs="Times New Roman"/>
                  <w:sz w:val="22"/>
                  <w:szCs w:val="22"/>
                  <w:highlight w:val="none"/>
                  <w:lang w:val="en-US" w:eastAsia="zh-CN"/>
                </w:rPr>
                <w:delText>4</w:delText>
              </w:r>
            </w:del>
            <w:del w:id="410" w:author="宋娇娇" w:date="2026-09-08T16:43:03Z">
              <w:r>
                <w:rPr>
                  <w:rFonts w:hint="default" w:ascii="Times New Roman" w:hAnsi="Times New Roman" w:eastAsia="宋体" w:cs="Times New Roman"/>
                  <w:sz w:val="22"/>
                  <w:szCs w:val="22"/>
                  <w:highlight w:val="none"/>
                  <w:lang w:eastAsia="zh-CN"/>
                </w:rPr>
                <w:delText>分基础上减少一分；</w:delText>
              </w:r>
            </w:del>
          </w:p>
          <w:p w14:paraId="4623E6BB">
            <w:pPr>
              <w:pStyle w:val="14"/>
              <w:keepNext w:val="0"/>
              <w:keepLines w:val="0"/>
              <w:pageBreakBefore w:val="0"/>
              <w:widowControl w:val="0"/>
              <w:wordWrap/>
              <w:overflowPunct/>
              <w:topLinePunct w:val="0"/>
              <w:bidi w:val="0"/>
              <w:spacing w:line="420" w:lineRule="exact"/>
              <w:rPr>
                <w:del w:id="411" w:author="宋娇娇" w:date="2026-09-08T16:43:03Z"/>
                <w:rFonts w:hint="default" w:ascii="Times New Roman" w:hAnsi="Times New Roman" w:eastAsia="宋体" w:cs="Times New Roman"/>
                <w:sz w:val="22"/>
                <w:szCs w:val="22"/>
                <w:highlight w:val="none"/>
                <w:lang w:eastAsia="zh-CN"/>
              </w:rPr>
            </w:pPr>
            <w:del w:id="412" w:author="宋娇娇" w:date="2026-09-08T16:43:03Z">
              <w:r>
                <w:rPr>
                  <w:rFonts w:hint="default" w:ascii="Times New Roman" w:hAnsi="Times New Roman" w:eastAsia="宋体" w:cs="Times New Roman"/>
                  <w:sz w:val="22"/>
                  <w:szCs w:val="22"/>
                  <w:highlight w:val="none"/>
                  <w:lang w:eastAsia="zh-CN"/>
                </w:rPr>
                <w:delText>2.</w:delText>
              </w:r>
            </w:del>
            <w:del w:id="413" w:author="宋娇娇" w:date="2026-09-08T16:43:03Z">
              <w:r>
                <w:rPr>
                  <w:rFonts w:hint="default" w:ascii="Times New Roman" w:hAnsi="Times New Roman" w:eastAsia="宋体" w:cs="Times New Roman"/>
                  <w:sz w:val="22"/>
                  <w:szCs w:val="22"/>
                  <w:highlight w:val="none"/>
                  <w:lang w:val="en-US" w:eastAsia="zh-CN"/>
                </w:rPr>
                <w:delText>申请人</w:delText>
              </w:r>
            </w:del>
            <w:del w:id="414" w:author="宋娇娇" w:date="2026-09-08T16:43:03Z">
              <w:r>
                <w:rPr>
                  <w:rFonts w:hint="default" w:ascii="Times New Roman" w:hAnsi="Times New Roman" w:eastAsia="宋体" w:cs="Times New Roman"/>
                  <w:sz w:val="22"/>
                  <w:szCs w:val="22"/>
                  <w:highlight w:val="none"/>
                  <w:lang w:eastAsia="zh-CN"/>
                </w:rPr>
                <w:delText>免收基金托管费</w:delText>
              </w:r>
            </w:del>
            <w:del w:id="415" w:author="宋娇娇" w:date="2026-09-08T16:43:03Z">
              <w:r>
                <w:rPr>
                  <w:rFonts w:hint="eastAsia" w:ascii="Times New Roman" w:hAnsi="Times New Roman" w:eastAsia="宋体" w:cs="Times New Roman"/>
                  <w:sz w:val="22"/>
                  <w:szCs w:val="22"/>
                  <w:highlight w:val="none"/>
                  <w:lang w:val="en-US" w:eastAsia="zh-CN"/>
                </w:rPr>
                <w:delText>及其他托管业务相关费用</w:delText>
              </w:r>
            </w:del>
            <w:del w:id="416" w:author="宋娇娇" w:date="2026-09-08T16:43:03Z">
              <w:r>
                <w:rPr>
                  <w:rFonts w:hint="default" w:ascii="Times New Roman" w:hAnsi="Times New Roman" w:eastAsia="宋体" w:cs="Times New Roman"/>
                  <w:sz w:val="22"/>
                  <w:szCs w:val="22"/>
                  <w:highlight w:val="none"/>
                  <w:lang w:eastAsia="zh-CN"/>
                </w:rPr>
                <w:delText>的，</w:delText>
              </w:r>
            </w:del>
            <w:del w:id="417" w:author="宋娇娇" w:date="2026-09-08T16:43:03Z">
              <w:r>
                <w:rPr>
                  <w:rFonts w:hint="default" w:ascii="Times New Roman" w:hAnsi="Times New Roman" w:eastAsia="宋体" w:cs="Times New Roman"/>
                  <w:sz w:val="22"/>
                  <w:szCs w:val="22"/>
                  <w:highlight w:val="none"/>
                  <w:lang w:val="en-US" w:eastAsia="zh-CN"/>
                </w:rPr>
                <w:delText>得</w:delText>
              </w:r>
            </w:del>
            <w:del w:id="418" w:author="宋娇娇" w:date="2026-09-08T16:43:03Z">
              <w:r>
                <w:rPr>
                  <w:rFonts w:hint="eastAsia" w:ascii="Times New Roman" w:hAnsi="Times New Roman" w:eastAsia="宋体" w:cs="Times New Roman"/>
                  <w:sz w:val="22"/>
                  <w:szCs w:val="22"/>
                  <w:highlight w:val="none"/>
                  <w:lang w:val="en-US" w:eastAsia="zh-CN"/>
                </w:rPr>
                <w:delText>2</w:delText>
              </w:r>
            </w:del>
            <w:del w:id="419" w:author="宋娇娇" w:date="2026-09-08T16:43:03Z">
              <w:r>
                <w:rPr>
                  <w:rFonts w:hint="default" w:ascii="Times New Roman" w:hAnsi="Times New Roman" w:eastAsia="宋体" w:cs="Times New Roman"/>
                  <w:sz w:val="22"/>
                  <w:szCs w:val="22"/>
                  <w:highlight w:val="none"/>
                  <w:lang w:eastAsia="zh-CN"/>
                </w:rPr>
                <w:delText>分；</w:delText>
              </w:r>
            </w:del>
          </w:p>
          <w:p w14:paraId="6A2CA296">
            <w:pPr>
              <w:pStyle w:val="14"/>
              <w:keepNext w:val="0"/>
              <w:keepLines w:val="0"/>
              <w:pageBreakBefore w:val="0"/>
              <w:widowControl w:val="0"/>
              <w:wordWrap/>
              <w:overflowPunct/>
              <w:topLinePunct w:val="0"/>
              <w:bidi w:val="0"/>
              <w:spacing w:line="420" w:lineRule="exact"/>
              <w:rPr>
                <w:del w:id="420" w:author="宋娇娇" w:date="2026-09-08T16:43:03Z"/>
                <w:rFonts w:hint="default" w:ascii="Times New Roman" w:hAnsi="Times New Roman" w:eastAsia="宋体" w:cs="Times New Roman"/>
                <w:sz w:val="22"/>
                <w:szCs w:val="22"/>
                <w:highlight w:val="none"/>
                <w:lang w:eastAsia="zh-CN"/>
              </w:rPr>
            </w:pPr>
            <w:del w:id="421" w:author="宋娇娇" w:date="2026-09-08T16:43:03Z">
              <w:r>
                <w:rPr>
                  <w:rFonts w:hint="default" w:ascii="Times New Roman" w:hAnsi="Times New Roman" w:eastAsia="宋体" w:cs="Times New Roman"/>
                  <w:sz w:val="22"/>
                  <w:szCs w:val="22"/>
                  <w:highlight w:val="none"/>
                  <w:lang w:eastAsia="zh-CN"/>
                </w:rPr>
                <w:delText>3.属于中国人民银行和国家金融监督管理总局于202</w:delText>
              </w:r>
            </w:del>
            <w:del w:id="422" w:author="宋娇娇" w:date="2026-09-08T16:43:03Z">
              <w:r>
                <w:rPr>
                  <w:rFonts w:hint="eastAsia" w:ascii="Times New Roman" w:hAnsi="Times New Roman" w:eastAsia="宋体" w:cs="Times New Roman"/>
                  <w:sz w:val="22"/>
                  <w:szCs w:val="22"/>
                  <w:highlight w:val="none"/>
                  <w:lang w:val="en-US" w:eastAsia="zh-CN"/>
                </w:rPr>
                <w:delText>6</w:delText>
              </w:r>
            </w:del>
            <w:del w:id="423" w:author="宋娇娇" w:date="2026-09-08T16:43:03Z">
              <w:r>
                <w:rPr>
                  <w:rFonts w:hint="default" w:ascii="Times New Roman" w:hAnsi="Times New Roman" w:eastAsia="宋体" w:cs="Times New Roman"/>
                  <w:sz w:val="22"/>
                  <w:szCs w:val="22"/>
                  <w:highlight w:val="none"/>
                  <w:lang w:eastAsia="zh-CN"/>
                </w:rPr>
                <w:delText>年</w:delText>
              </w:r>
            </w:del>
            <w:del w:id="424" w:author="宋娇娇" w:date="2026-09-08T16:43:03Z">
              <w:r>
                <w:rPr>
                  <w:rFonts w:hint="eastAsia" w:ascii="Times New Roman" w:hAnsi="Times New Roman" w:eastAsia="宋体" w:cs="Times New Roman"/>
                  <w:sz w:val="22"/>
                  <w:szCs w:val="22"/>
                  <w:highlight w:val="none"/>
                  <w:lang w:val="en-US" w:eastAsia="zh-CN"/>
                </w:rPr>
                <w:delText>2</w:delText>
              </w:r>
            </w:del>
            <w:del w:id="425" w:author="宋娇娇" w:date="2026-09-08T16:43:03Z">
              <w:r>
                <w:rPr>
                  <w:rFonts w:hint="default" w:ascii="Times New Roman" w:hAnsi="Times New Roman" w:eastAsia="宋体" w:cs="Times New Roman"/>
                  <w:sz w:val="22"/>
                  <w:szCs w:val="22"/>
                  <w:highlight w:val="none"/>
                  <w:lang w:eastAsia="zh-CN"/>
                </w:rPr>
                <w:delText>月认定的2</w:delText>
              </w:r>
            </w:del>
            <w:del w:id="426" w:author="宋娇娇" w:date="2026-09-08T16:43:03Z">
              <w:r>
                <w:rPr>
                  <w:rFonts w:hint="eastAsia" w:ascii="Times New Roman" w:hAnsi="Times New Roman" w:eastAsia="宋体" w:cs="Times New Roman"/>
                  <w:sz w:val="22"/>
                  <w:szCs w:val="22"/>
                  <w:highlight w:val="none"/>
                  <w:lang w:val="en-US" w:eastAsia="zh-CN"/>
                </w:rPr>
                <w:delText>1</w:delText>
              </w:r>
            </w:del>
            <w:del w:id="427" w:author="宋娇娇" w:date="2026-09-08T16:43:03Z">
              <w:r>
                <w:rPr>
                  <w:rFonts w:hint="default" w:ascii="Times New Roman" w:hAnsi="Times New Roman" w:eastAsia="宋体" w:cs="Times New Roman"/>
                  <w:sz w:val="22"/>
                  <w:szCs w:val="22"/>
                  <w:highlight w:val="none"/>
                  <w:lang w:eastAsia="zh-CN"/>
                </w:rPr>
                <w:delText>家国内系统重要性银行之一的，</w:delText>
              </w:r>
            </w:del>
            <w:del w:id="428" w:author="宋娇娇" w:date="2026-09-08T16:43:03Z">
              <w:r>
                <w:rPr>
                  <w:rFonts w:hint="default" w:ascii="Times New Roman" w:hAnsi="Times New Roman" w:eastAsia="宋体" w:cs="Times New Roman"/>
                  <w:sz w:val="22"/>
                  <w:szCs w:val="22"/>
                  <w:highlight w:val="none"/>
                  <w:lang w:val="en-US" w:eastAsia="zh-CN"/>
                </w:rPr>
                <w:delText>得</w:delText>
              </w:r>
            </w:del>
            <w:del w:id="429" w:author="宋娇娇" w:date="2026-09-08T16:43:03Z">
              <w:r>
                <w:rPr>
                  <w:rFonts w:hint="eastAsia" w:ascii="Times New Roman" w:hAnsi="Times New Roman" w:eastAsia="宋体" w:cs="Times New Roman"/>
                  <w:sz w:val="22"/>
                  <w:szCs w:val="22"/>
                  <w:highlight w:val="none"/>
                  <w:lang w:val="en-US" w:eastAsia="zh-CN"/>
                </w:rPr>
                <w:delText>1</w:delText>
              </w:r>
            </w:del>
            <w:del w:id="430" w:author="宋娇娇" w:date="2026-09-08T16:43:03Z">
              <w:r>
                <w:rPr>
                  <w:rFonts w:hint="default" w:ascii="Times New Roman" w:hAnsi="Times New Roman" w:eastAsia="宋体" w:cs="Times New Roman"/>
                  <w:sz w:val="22"/>
                  <w:szCs w:val="22"/>
                  <w:highlight w:val="none"/>
                  <w:lang w:eastAsia="zh-CN"/>
                </w:rPr>
                <w:delText>分；</w:delText>
              </w:r>
            </w:del>
          </w:p>
          <w:p w14:paraId="0F146F04">
            <w:pPr>
              <w:pStyle w:val="14"/>
              <w:keepNext w:val="0"/>
              <w:keepLines w:val="0"/>
              <w:pageBreakBefore w:val="0"/>
              <w:widowControl w:val="0"/>
              <w:wordWrap/>
              <w:overflowPunct/>
              <w:topLinePunct w:val="0"/>
              <w:bidi w:val="0"/>
              <w:spacing w:line="420" w:lineRule="exact"/>
              <w:rPr>
                <w:del w:id="431" w:author="宋娇娇" w:date="2026-09-08T16:43:03Z"/>
                <w:rFonts w:hint="default" w:ascii="Times New Roman" w:hAnsi="Times New Roman" w:eastAsia="宋体" w:cs="Times New Roman"/>
                <w:color w:val="auto"/>
                <w:sz w:val="22"/>
                <w:szCs w:val="22"/>
                <w:highlight w:val="none"/>
                <w:lang w:eastAsia="zh-CN"/>
              </w:rPr>
            </w:pPr>
            <w:del w:id="432" w:author="宋娇娇" w:date="2026-09-08T16:43:03Z">
              <w:r>
                <w:rPr>
                  <w:rFonts w:hint="default" w:ascii="Times New Roman" w:hAnsi="Times New Roman" w:eastAsia="宋体" w:cs="Times New Roman"/>
                  <w:color w:val="auto"/>
                  <w:sz w:val="22"/>
                  <w:szCs w:val="22"/>
                  <w:highlight w:val="none"/>
                  <w:lang w:eastAsia="zh-CN"/>
                </w:rPr>
                <w:delText>4</w:delText>
              </w:r>
            </w:del>
            <w:del w:id="433" w:author="宋娇娇" w:date="2026-09-08T16:43:03Z">
              <w:r>
                <w:rPr>
                  <w:rFonts w:hint="default" w:ascii="Times New Roman" w:hAnsi="Times New Roman" w:eastAsia="宋体" w:cs="Times New Roman"/>
                  <w:sz w:val="22"/>
                  <w:szCs w:val="22"/>
                  <w:highlight w:val="none"/>
                  <w:lang w:eastAsia="zh-CN"/>
                </w:rPr>
                <w:delText>.</w:delText>
              </w:r>
            </w:del>
            <w:del w:id="434" w:author="宋娇娇" w:date="2026-09-08T16:43:03Z">
              <w:r>
                <w:rPr>
                  <w:rFonts w:hint="default" w:ascii="Times New Roman" w:hAnsi="Times New Roman" w:eastAsia="宋体" w:cs="Times New Roman"/>
                  <w:color w:val="auto"/>
                  <w:sz w:val="22"/>
                  <w:szCs w:val="22"/>
                  <w:highlight w:val="none"/>
                  <w:lang w:eastAsia="zh-CN"/>
                </w:rPr>
                <w:delText>有</w:delText>
              </w:r>
            </w:del>
            <w:del w:id="435" w:author="宋娇娇" w:date="2026-09-08T16:43:03Z">
              <w:r>
                <w:rPr>
                  <w:rFonts w:hint="default" w:ascii="Times New Roman" w:hAnsi="Times New Roman" w:eastAsia="宋体" w:cs="Times New Roman"/>
                  <w:color w:val="auto"/>
                  <w:sz w:val="22"/>
                  <w:szCs w:val="22"/>
                  <w:highlight w:val="none"/>
                  <w:lang w:val="en-US" w:eastAsia="zh-CN"/>
                </w:rPr>
                <w:delText>盐城</w:delText>
              </w:r>
            </w:del>
            <w:del w:id="436" w:author="宋娇娇" w:date="2026-09-08T16:43:03Z">
              <w:r>
                <w:rPr>
                  <w:rFonts w:hint="default" w:ascii="Times New Roman" w:hAnsi="Times New Roman" w:eastAsia="宋体" w:cs="Times New Roman"/>
                  <w:color w:val="auto"/>
                  <w:sz w:val="22"/>
                  <w:szCs w:val="22"/>
                  <w:highlight w:val="none"/>
                  <w:lang w:eastAsia="zh-CN"/>
                </w:rPr>
                <w:delText>市级及以上政府引导基金托管业绩的，</w:delText>
              </w:r>
            </w:del>
            <w:del w:id="437" w:author="宋娇娇" w:date="2026-09-08T16:43:03Z">
              <w:r>
                <w:rPr>
                  <w:rFonts w:hint="default" w:ascii="Times New Roman" w:hAnsi="Times New Roman" w:eastAsia="宋体" w:cs="Times New Roman"/>
                  <w:color w:val="auto"/>
                  <w:sz w:val="22"/>
                  <w:szCs w:val="22"/>
                  <w:highlight w:val="none"/>
                  <w:lang w:val="en-US" w:eastAsia="zh-CN"/>
                </w:rPr>
                <w:delText>得</w:delText>
              </w:r>
            </w:del>
            <w:del w:id="438" w:author="宋娇娇" w:date="2026-09-08T16:43:03Z">
              <w:r>
                <w:rPr>
                  <w:rFonts w:hint="eastAsia" w:ascii="Times New Roman" w:hAnsi="Times New Roman" w:eastAsia="宋体" w:cs="Times New Roman"/>
                  <w:color w:val="auto"/>
                  <w:sz w:val="22"/>
                  <w:szCs w:val="22"/>
                  <w:highlight w:val="none"/>
                  <w:lang w:val="en-US" w:eastAsia="zh-CN"/>
                </w:rPr>
                <w:delText>2</w:delText>
              </w:r>
            </w:del>
            <w:del w:id="439" w:author="宋娇娇" w:date="2026-09-08T16:43:03Z">
              <w:r>
                <w:rPr>
                  <w:rFonts w:hint="default" w:ascii="Times New Roman" w:hAnsi="Times New Roman" w:eastAsia="宋体" w:cs="Times New Roman"/>
                  <w:color w:val="auto"/>
                  <w:sz w:val="22"/>
                  <w:szCs w:val="22"/>
                  <w:highlight w:val="none"/>
                  <w:lang w:eastAsia="zh-CN"/>
                </w:rPr>
                <w:delText>分；</w:delText>
              </w:r>
            </w:del>
          </w:p>
          <w:p w14:paraId="4400E433">
            <w:pPr>
              <w:pStyle w:val="14"/>
              <w:keepNext w:val="0"/>
              <w:keepLines w:val="0"/>
              <w:pageBreakBefore w:val="0"/>
              <w:widowControl w:val="0"/>
              <w:wordWrap/>
              <w:overflowPunct/>
              <w:topLinePunct w:val="0"/>
              <w:bidi w:val="0"/>
              <w:spacing w:line="420" w:lineRule="exact"/>
              <w:rPr>
                <w:del w:id="440" w:author="宋娇娇" w:date="2026-09-08T16:43:03Z"/>
                <w:rFonts w:hint="default" w:ascii="Times New Roman" w:hAnsi="Times New Roman" w:eastAsia="宋体" w:cs="Times New Roman"/>
                <w:color w:val="auto"/>
                <w:sz w:val="22"/>
                <w:szCs w:val="22"/>
                <w:highlight w:val="none"/>
                <w:lang w:val="en-US" w:eastAsia="zh-CN"/>
              </w:rPr>
            </w:pPr>
            <w:del w:id="441" w:author="宋娇娇" w:date="2026-09-08T16:43:03Z">
              <w:r>
                <w:rPr>
                  <w:rFonts w:hint="eastAsia" w:ascii="Times New Roman" w:hAnsi="Times New Roman" w:eastAsia="宋体" w:cs="Times New Roman"/>
                  <w:color w:val="auto"/>
                  <w:sz w:val="22"/>
                  <w:szCs w:val="22"/>
                  <w:highlight w:val="none"/>
                  <w:lang w:val="en-US" w:eastAsia="zh-CN"/>
                </w:rPr>
                <w:delText>5.有10亿元以上大基金托管经验的，得1分；</w:delText>
              </w:r>
            </w:del>
          </w:p>
          <w:p w14:paraId="72C94E29">
            <w:pPr>
              <w:pStyle w:val="14"/>
              <w:keepNext w:val="0"/>
              <w:keepLines w:val="0"/>
              <w:pageBreakBefore w:val="0"/>
              <w:widowControl w:val="0"/>
              <w:wordWrap/>
              <w:overflowPunct/>
              <w:topLinePunct w:val="0"/>
              <w:bidi w:val="0"/>
              <w:spacing w:line="420" w:lineRule="exact"/>
              <w:rPr>
                <w:del w:id="442" w:author="宋娇娇" w:date="2026-09-08T16:43:03Z"/>
                <w:rFonts w:hint="default" w:ascii="Times New Roman" w:hAnsi="Times New Roman" w:eastAsia="宋体" w:cs="Times New Roman"/>
                <w:sz w:val="22"/>
                <w:szCs w:val="22"/>
                <w:highlight w:val="none"/>
                <w:lang w:eastAsia="zh-CN"/>
              </w:rPr>
            </w:pPr>
            <w:del w:id="443" w:author="宋娇娇" w:date="2026-09-08T16:43:03Z">
              <w:r>
                <w:rPr>
                  <w:rFonts w:hint="eastAsia" w:ascii="Times New Roman" w:hAnsi="Times New Roman" w:eastAsia="宋体" w:cs="Times New Roman"/>
                  <w:sz w:val="22"/>
                  <w:szCs w:val="22"/>
                  <w:highlight w:val="none"/>
                  <w:lang w:val="en-US" w:eastAsia="zh-CN"/>
                </w:rPr>
                <w:delText>6</w:delText>
              </w:r>
            </w:del>
            <w:del w:id="444" w:author="宋娇娇" w:date="2026-09-08T16:43:03Z">
              <w:r>
                <w:rPr>
                  <w:rFonts w:hint="default" w:ascii="Times New Roman" w:hAnsi="Times New Roman" w:eastAsia="宋体" w:cs="Times New Roman"/>
                  <w:sz w:val="22"/>
                  <w:szCs w:val="22"/>
                  <w:highlight w:val="none"/>
                  <w:lang w:eastAsia="zh-CN"/>
                </w:rPr>
                <w:delText>.在</w:delText>
              </w:r>
            </w:del>
            <w:del w:id="445" w:author="宋娇娇" w:date="2026-09-08T16:43:03Z">
              <w:r>
                <w:rPr>
                  <w:rFonts w:hint="default" w:ascii="Times New Roman" w:hAnsi="Times New Roman" w:eastAsia="宋体" w:cs="Times New Roman"/>
                  <w:sz w:val="22"/>
                  <w:szCs w:val="22"/>
                  <w:highlight w:val="none"/>
                  <w:lang w:val="en-US" w:eastAsia="zh-CN"/>
                </w:rPr>
                <w:delText>盐城</w:delText>
              </w:r>
            </w:del>
            <w:del w:id="446" w:author="宋娇娇" w:date="2026-09-08T16:43:03Z">
              <w:r>
                <w:rPr>
                  <w:rFonts w:hint="default" w:ascii="Times New Roman" w:hAnsi="Times New Roman" w:eastAsia="宋体" w:cs="Times New Roman"/>
                  <w:sz w:val="22"/>
                  <w:szCs w:val="22"/>
                  <w:highlight w:val="none"/>
                  <w:lang w:eastAsia="zh-CN"/>
                </w:rPr>
                <w:delText>市内注册设立分支机构</w:delText>
              </w:r>
            </w:del>
            <w:del w:id="447" w:author="宋娇娇" w:date="2026-09-08T16:43:03Z">
              <w:r>
                <w:rPr>
                  <w:rFonts w:hint="eastAsia" w:ascii="Times New Roman" w:hAnsi="Times New Roman" w:eastAsia="宋体" w:cs="Times New Roman"/>
                  <w:sz w:val="22"/>
                  <w:szCs w:val="22"/>
                  <w:highlight w:val="none"/>
                  <w:lang w:eastAsia="zh-CN"/>
                </w:rPr>
                <w:delText>且</w:delText>
              </w:r>
            </w:del>
            <w:del w:id="448" w:author="宋娇娇" w:date="2026-09-08T16:43:03Z">
              <w:r>
                <w:rPr>
                  <w:rFonts w:hint="default" w:ascii="Times New Roman" w:hAnsi="Times New Roman" w:eastAsia="宋体" w:cs="Times New Roman"/>
                  <w:sz w:val="22"/>
                  <w:szCs w:val="22"/>
                  <w:highlight w:val="none"/>
                  <w:lang w:eastAsia="zh-CN"/>
                </w:rPr>
                <w:delText>分支机构满5年以上的，</w:delText>
              </w:r>
            </w:del>
            <w:del w:id="449" w:author="宋娇娇" w:date="2026-09-08T16:43:03Z">
              <w:r>
                <w:rPr>
                  <w:rFonts w:hint="default" w:ascii="Times New Roman" w:hAnsi="Times New Roman" w:eastAsia="宋体" w:cs="Times New Roman"/>
                  <w:sz w:val="22"/>
                  <w:szCs w:val="22"/>
                  <w:highlight w:val="none"/>
                  <w:lang w:val="en-US" w:eastAsia="zh-CN"/>
                </w:rPr>
                <w:delText>得</w:delText>
              </w:r>
            </w:del>
            <w:del w:id="450" w:author="宋娇娇" w:date="2026-09-08T16:43:03Z">
              <w:r>
                <w:rPr>
                  <w:rFonts w:hint="eastAsia" w:ascii="Times New Roman" w:hAnsi="Times New Roman" w:eastAsia="宋体" w:cs="Times New Roman"/>
                  <w:sz w:val="22"/>
                  <w:szCs w:val="22"/>
                  <w:highlight w:val="none"/>
                  <w:lang w:val="en-US" w:eastAsia="zh-CN"/>
                </w:rPr>
                <w:delText>1</w:delText>
              </w:r>
            </w:del>
            <w:del w:id="451" w:author="宋娇娇" w:date="2026-09-08T16:43:03Z">
              <w:r>
                <w:rPr>
                  <w:rFonts w:hint="default" w:ascii="Times New Roman" w:hAnsi="Times New Roman" w:eastAsia="宋体" w:cs="Times New Roman"/>
                  <w:sz w:val="22"/>
                  <w:szCs w:val="22"/>
                  <w:highlight w:val="none"/>
                  <w:lang w:eastAsia="zh-CN"/>
                </w:rPr>
                <w:delText>分。</w:delText>
              </w:r>
            </w:del>
          </w:p>
          <w:p w14:paraId="47322648">
            <w:pPr>
              <w:pStyle w:val="14"/>
              <w:keepNext w:val="0"/>
              <w:keepLines w:val="0"/>
              <w:pageBreakBefore w:val="0"/>
              <w:widowControl w:val="0"/>
              <w:wordWrap/>
              <w:overflowPunct/>
              <w:topLinePunct w:val="0"/>
              <w:bidi w:val="0"/>
              <w:spacing w:line="420" w:lineRule="exact"/>
              <w:rPr>
                <w:del w:id="452" w:author="宋娇娇" w:date="2026-09-08T16:43:03Z"/>
                <w:rFonts w:hint="default" w:ascii="Times New Roman" w:hAnsi="Times New Roman" w:eastAsia="宋体" w:cs="Times New Roman"/>
                <w:sz w:val="22"/>
                <w:szCs w:val="22"/>
                <w:highlight w:val="none"/>
                <w:lang w:val="en-US" w:eastAsia="zh-CN"/>
              </w:rPr>
            </w:pPr>
            <w:del w:id="453" w:author="宋娇娇" w:date="2026-09-08T16:43:03Z">
              <w:r>
                <w:rPr>
                  <w:rFonts w:hint="eastAsia" w:ascii="Times New Roman" w:hAnsi="Times New Roman" w:eastAsia="宋体" w:cs="Times New Roman"/>
                  <w:sz w:val="22"/>
                  <w:szCs w:val="22"/>
                  <w:highlight w:val="none"/>
                  <w:lang w:val="en-US" w:eastAsia="zh-CN"/>
                </w:rPr>
                <w:delText>7.根据提供的间隙资金管理方案的，酌情打分，最高得4分。</w:delText>
              </w:r>
            </w:del>
          </w:p>
        </w:tc>
      </w:tr>
      <w:tr w14:paraId="0FDFC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del w:id="454" w:author="宋娇娇" w:date="2026-09-08T16:43:03Z"/>
        </w:trPr>
        <w:tc>
          <w:tcPr>
            <w:tcW w:w="1425" w:type="dxa"/>
            <w:vAlign w:val="center"/>
          </w:tcPr>
          <w:p w14:paraId="412C76F7">
            <w:pPr>
              <w:pStyle w:val="14"/>
              <w:keepNext w:val="0"/>
              <w:keepLines w:val="0"/>
              <w:pageBreakBefore w:val="0"/>
              <w:widowControl w:val="0"/>
              <w:wordWrap/>
              <w:overflowPunct/>
              <w:topLinePunct w:val="0"/>
              <w:bidi w:val="0"/>
              <w:spacing w:line="420" w:lineRule="exact"/>
              <w:jc w:val="center"/>
              <w:rPr>
                <w:del w:id="455" w:author="宋娇娇" w:date="2026-09-08T16:43:03Z"/>
                <w:rFonts w:hint="default" w:ascii="Times New Roman" w:hAnsi="Times New Roman" w:eastAsia="宋体" w:cs="Times New Roman"/>
                <w:b/>
                <w:bCs/>
                <w:sz w:val="22"/>
                <w:szCs w:val="22"/>
                <w:highlight w:val="none"/>
                <w:lang w:val="en-US" w:eastAsia="zh-CN"/>
              </w:rPr>
            </w:pPr>
            <w:del w:id="456" w:author="宋娇娇" w:date="2026-09-08T16:43:03Z">
              <w:r>
                <w:rPr>
                  <w:rFonts w:hint="default" w:ascii="Times New Roman" w:hAnsi="Times New Roman" w:eastAsia="宋体" w:cs="Times New Roman"/>
                  <w:b/>
                  <w:bCs/>
                  <w:sz w:val="22"/>
                  <w:szCs w:val="22"/>
                  <w:highlight w:val="none"/>
                  <w:lang w:val="en-US" w:eastAsia="zh-CN"/>
                </w:rPr>
                <w:delText>增值服务</w:delText>
              </w:r>
            </w:del>
          </w:p>
          <w:p w14:paraId="2C27749E">
            <w:pPr>
              <w:pStyle w:val="14"/>
              <w:keepNext w:val="0"/>
              <w:keepLines w:val="0"/>
              <w:pageBreakBefore w:val="0"/>
              <w:widowControl w:val="0"/>
              <w:wordWrap/>
              <w:overflowPunct/>
              <w:topLinePunct w:val="0"/>
              <w:bidi w:val="0"/>
              <w:spacing w:line="420" w:lineRule="exact"/>
              <w:jc w:val="center"/>
              <w:rPr>
                <w:del w:id="457" w:author="宋娇娇" w:date="2026-09-08T16:43:03Z"/>
                <w:rFonts w:hint="default" w:ascii="Times New Roman" w:hAnsi="Times New Roman" w:eastAsia="宋体" w:cs="Times New Roman"/>
                <w:b/>
                <w:bCs/>
                <w:sz w:val="22"/>
                <w:szCs w:val="22"/>
                <w:highlight w:val="none"/>
              </w:rPr>
            </w:pPr>
            <w:del w:id="458" w:author="宋娇娇" w:date="2026-09-08T16:43:03Z">
              <w:r>
                <w:rPr>
                  <w:rFonts w:hint="default" w:ascii="Times New Roman" w:hAnsi="Times New Roman" w:eastAsia="宋体" w:cs="Times New Roman"/>
                  <w:b/>
                  <w:bCs/>
                  <w:sz w:val="22"/>
                  <w:szCs w:val="22"/>
                  <w:highlight w:val="none"/>
                </w:rPr>
                <w:delText>（</w:delText>
              </w:r>
            </w:del>
            <w:del w:id="459" w:author="宋娇娇" w:date="2026-09-08T16:43:03Z">
              <w:r>
                <w:rPr>
                  <w:rFonts w:hint="eastAsia" w:ascii="Times New Roman" w:hAnsi="Times New Roman" w:eastAsia="宋体" w:cs="Times New Roman"/>
                  <w:b/>
                  <w:bCs/>
                  <w:sz w:val="22"/>
                  <w:szCs w:val="22"/>
                  <w:highlight w:val="none"/>
                  <w:lang w:val="en-US" w:eastAsia="zh-CN"/>
                </w:rPr>
                <w:delText>10</w:delText>
              </w:r>
            </w:del>
            <w:del w:id="460" w:author="宋娇娇" w:date="2026-09-08T16:43:03Z">
              <w:r>
                <w:rPr>
                  <w:rFonts w:hint="default" w:ascii="Times New Roman" w:hAnsi="Times New Roman" w:eastAsia="宋体" w:cs="Times New Roman"/>
                  <w:b/>
                  <w:bCs/>
                  <w:sz w:val="22"/>
                  <w:szCs w:val="22"/>
                  <w:highlight w:val="none"/>
                </w:rPr>
                <w:delText>分）</w:delText>
              </w:r>
            </w:del>
          </w:p>
        </w:tc>
        <w:tc>
          <w:tcPr>
            <w:tcW w:w="843" w:type="dxa"/>
            <w:vAlign w:val="center"/>
          </w:tcPr>
          <w:p w14:paraId="6E74F94B">
            <w:pPr>
              <w:keepNext w:val="0"/>
              <w:keepLines w:val="0"/>
              <w:pageBreakBefore w:val="0"/>
              <w:widowControl w:val="0"/>
              <w:wordWrap/>
              <w:overflowPunct/>
              <w:topLinePunct w:val="0"/>
              <w:bidi w:val="0"/>
              <w:spacing w:line="420" w:lineRule="exact"/>
              <w:ind w:left="360"/>
              <w:rPr>
                <w:del w:id="461" w:author="宋娇娇" w:date="2026-09-08T16:43:03Z"/>
                <w:rFonts w:hint="default" w:ascii="Times New Roman" w:hAnsi="Times New Roman" w:cs="Times New Roman" w:eastAsiaTheme="minorEastAsia"/>
                <w:kern w:val="0"/>
                <w:sz w:val="22"/>
                <w:szCs w:val="22"/>
                <w:highlight w:val="none"/>
                <w:lang w:val="en-US" w:eastAsia="zh-CN"/>
              </w:rPr>
            </w:pPr>
            <w:del w:id="462" w:author="宋娇娇" w:date="2026-09-08T16:43:03Z">
              <w:r>
                <w:rPr>
                  <w:rFonts w:hint="eastAsia" w:ascii="Times New Roman" w:hAnsi="Times New Roman" w:cs="Times New Roman"/>
                  <w:kern w:val="0"/>
                  <w:sz w:val="22"/>
                  <w:szCs w:val="22"/>
                  <w:highlight w:val="none"/>
                  <w:lang w:val="en-US" w:eastAsia="zh-CN"/>
                </w:rPr>
                <w:delText>10</w:delText>
              </w:r>
            </w:del>
          </w:p>
        </w:tc>
        <w:tc>
          <w:tcPr>
            <w:tcW w:w="6524" w:type="dxa"/>
            <w:vAlign w:val="center"/>
          </w:tcPr>
          <w:p w14:paraId="78797BED">
            <w:pPr>
              <w:pStyle w:val="14"/>
              <w:keepNext w:val="0"/>
              <w:keepLines w:val="0"/>
              <w:pageBreakBefore w:val="0"/>
              <w:widowControl w:val="0"/>
              <w:wordWrap/>
              <w:overflowPunct/>
              <w:topLinePunct w:val="0"/>
              <w:bidi w:val="0"/>
              <w:spacing w:line="420" w:lineRule="exact"/>
              <w:rPr>
                <w:del w:id="463" w:author="宋娇娇" w:date="2026-09-08T16:43:03Z"/>
                <w:rFonts w:hint="default" w:ascii="Times New Roman" w:hAnsi="Times New Roman" w:eastAsia="宋体" w:cs="Times New Roman"/>
                <w:sz w:val="22"/>
                <w:szCs w:val="22"/>
                <w:highlight w:val="none"/>
                <w:lang w:eastAsia="zh-CN"/>
              </w:rPr>
            </w:pPr>
            <w:del w:id="464" w:author="宋娇娇" w:date="2026-09-08T16:43:03Z">
              <w:r>
                <w:rPr>
                  <w:rFonts w:hint="default" w:ascii="Times New Roman" w:hAnsi="Times New Roman" w:eastAsia="宋体" w:cs="Times New Roman"/>
                  <w:sz w:val="22"/>
                  <w:szCs w:val="22"/>
                  <w:highlight w:val="none"/>
                  <w:lang w:eastAsia="zh-CN"/>
                </w:rPr>
                <w:delText>提供有实质性帮助的专业性增值服务方案，能满足</w:delText>
              </w:r>
            </w:del>
            <w:del w:id="465" w:author="宋娇娇" w:date="2026-09-08T16:43:03Z">
              <w:r>
                <w:rPr>
                  <w:rFonts w:hint="default" w:ascii="Times New Roman" w:hAnsi="Times New Roman" w:eastAsia="宋体" w:cs="Times New Roman"/>
                  <w:sz w:val="22"/>
                  <w:szCs w:val="22"/>
                  <w:highlight w:val="none"/>
                  <w:lang w:val="en-US" w:eastAsia="zh-CN"/>
                </w:rPr>
                <w:delText>比选</w:delText>
              </w:r>
            </w:del>
            <w:del w:id="466" w:author="宋娇娇" w:date="2026-09-08T16:43:03Z">
              <w:r>
                <w:rPr>
                  <w:rFonts w:hint="default" w:ascii="Times New Roman" w:hAnsi="Times New Roman" w:eastAsia="宋体" w:cs="Times New Roman"/>
                  <w:sz w:val="22"/>
                  <w:szCs w:val="22"/>
                  <w:highlight w:val="none"/>
                  <w:lang w:eastAsia="zh-CN"/>
                </w:rPr>
                <w:delText>人个性化服务的需求增值服务，</w:delText>
              </w:r>
            </w:del>
            <w:del w:id="467" w:author="宋娇娇" w:date="2026-09-08T16:43:03Z">
              <w:r>
                <w:rPr>
                  <w:rFonts w:hint="default" w:ascii="Times New Roman" w:hAnsi="Times New Roman" w:eastAsia="宋体" w:cs="Times New Roman"/>
                  <w:sz w:val="22"/>
                  <w:szCs w:val="22"/>
                  <w:highlight w:val="none"/>
                  <w:lang w:val="en-US" w:eastAsia="zh-CN"/>
                </w:rPr>
                <w:delText>包括但不限于融资服务、募资服务、项目推荐等其他</w:delText>
              </w:r>
            </w:del>
            <w:del w:id="468" w:author="宋娇娇" w:date="2026-09-08T16:43:03Z">
              <w:r>
                <w:rPr>
                  <w:rFonts w:hint="eastAsia" w:ascii="Times New Roman" w:hAnsi="Times New Roman" w:eastAsia="宋体" w:cs="Times New Roman"/>
                  <w:sz w:val="22"/>
                  <w:szCs w:val="22"/>
                  <w:highlight w:val="none"/>
                  <w:lang w:val="en-US" w:eastAsia="zh-CN"/>
                </w:rPr>
                <w:delText>个性化</w:delText>
              </w:r>
            </w:del>
            <w:del w:id="469" w:author="宋娇娇" w:date="2026-09-08T16:43:03Z">
              <w:r>
                <w:rPr>
                  <w:rFonts w:hint="default" w:ascii="Times New Roman" w:hAnsi="Times New Roman" w:eastAsia="宋体" w:cs="Times New Roman"/>
                  <w:sz w:val="22"/>
                  <w:szCs w:val="22"/>
                  <w:highlight w:val="none"/>
                  <w:lang w:val="en-US" w:eastAsia="zh-CN"/>
                </w:rPr>
                <w:delText>增值服务，</w:delText>
              </w:r>
            </w:del>
            <w:del w:id="470" w:author="宋娇娇" w:date="2026-09-08T16:43:03Z">
              <w:r>
                <w:rPr>
                  <w:rFonts w:hint="default" w:ascii="Times New Roman" w:hAnsi="Times New Roman" w:eastAsia="宋体" w:cs="Times New Roman"/>
                  <w:sz w:val="22"/>
                  <w:szCs w:val="22"/>
                  <w:highlight w:val="none"/>
                  <w:lang w:eastAsia="zh-CN"/>
                </w:rPr>
                <w:delText>酌情打分。（提供具体增值服务方案）</w:delText>
              </w:r>
            </w:del>
          </w:p>
          <w:p w14:paraId="51017894">
            <w:pPr>
              <w:pStyle w:val="14"/>
              <w:keepNext w:val="0"/>
              <w:keepLines w:val="0"/>
              <w:pageBreakBefore w:val="0"/>
              <w:widowControl w:val="0"/>
              <w:wordWrap/>
              <w:overflowPunct/>
              <w:topLinePunct w:val="0"/>
              <w:bidi w:val="0"/>
              <w:spacing w:line="420" w:lineRule="exact"/>
              <w:rPr>
                <w:del w:id="471" w:author="宋娇娇" w:date="2026-09-08T16:43:03Z"/>
                <w:rFonts w:hint="default" w:ascii="Times New Roman" w:hAnsi="Times New Roman" w:eastAsia="宋体" w:cs="Times New Roman"/>
                <w:sz w:val="22"/>
                <w:szCs w:val="22"/>
                <w:highlight w:val="none"/>
                <w:lang w:eastAsia="zh-CN"/>
              </w:rPr>
            </w:pPr>
            <w:del w:id="472" w:author="宋娇娇" w:date="2026-09-08T16:43:03Z">
              <w:r>
                <w:rPr>
                  <w:rFonts w:hint="default" w:ascii="Times New Roman" w:hAnsi="Times New Roman" w:eastAsia="宋体" w:cs="Times New Roman"/>
                  <w:sz w:val="22"/>
                  <w:szCs w:val="22"/>
                  <w:highlight w:val="none"/>
                  <w:lang w:eastAsia="zh-CN"/>
                </w:rPr>
                <w:delText>①方案合理性、针对性强，完全满足要求的得（</w:delText>
              </w:r>
            </w:del>
            <w:del w:id="473" w:author="宋娇娇" w:date="2026-09-08T16:43:03Z">
              <w:r>
                <w:rPr>
                  <w:rFonts w:hint="eastAsia" w:ascii="Times New Roman" w:hAnsi="Times New Roman" w:eastAsia="宋体" w:cs="Times New Roman"/>
                  <w:sz w:val="22"/>
                  <w:szCs w:val="22"/>
                  <w:highlight w:val="none"/>
                  <w:lang w:val="en-US" w:eastAsia="zh-CN"/>
                </w:rPr>
                <w:delText>8-10</w:delText>
              </w:r>
            </w:del>
            <w:del w:id="474" w:author="宋娇娇" w:date="2026-09-08T16:43:03Z">
              <w:r>
                <w:rPr>
                  <w:rFonts w:hint="default" w:ascii="Times New Roman" w:hAnsi="Times New Roman" w:eastAsia="宋体" w:cs="Times New Roman"/>
                  <w:sz w:val="22"/>
                  <w:szCs w:val="22"/>
                  <w:highlight w:val="none"/>
                  <w:lang w:val="en-US" w:eastAsia="zh-CN"/>
                </w:rPr>
                <w:delText>]</w:delText>
              </w:r>
            </w:del>
            <w:del w:id="475" w:author="宋娇娇" w:date="2026-09-08T16:43:03Z">
              <w:r>
                <w:rPr>
                  <w:rFonts w:hint="default" w:ascii="Times New Roman" w:hAnsi="Times New Roman" w:eastAsia="宋体" w:cs="Times New Roman"/>
                  <w:sz w:val="22"/>
                  <w:szCs w:val="22"/>
                  <w:highlight w:val="none"/>
                  <w:lang w:eastAsia="zh-CN"/>
                </w:rPr>
                <w:delText>分；</w:delText>
              </w:r>
            </w:del>
          </w:p>
          <w:p w14:paraId="7CA66342">
            <w:pPr>
              <w:pStyle w:val="14"/>
              <w:keepNext w:val="0"/>
              <w:keepLines w:val="0"/>
              <w:pageBreakBefore w:val="0"/>
              <w:widowControl w:val="0"/>
              <w:wordWrap/>
              <w:overflowPunct/>
              <w:topLinePunct w:val="0"/>
              <w:bidi w:val="0"/>
              <w:spacing w:line="420" w:lineRule="exact"/>
              <w:rPr>
                <w:del w:id="476" w:author="宋娇娇" w:date="2026-09-08T16:43:03Z"/>
                <w:rFonts w:hint="default" w:ascii="Times New Roman" w:hAnsi="Times New Roman" w:eastAsia="宋体" w:cs="Times New Roman"/>
                <w:sz w:val="22"/>
                <w:szCs w:val="22"/>
                <w:highlight w:val="none"/>
                <w:lang w:eastAsia="zh-CN"/>
              </w:rPr>
            </w:pPr>
            <w:del w:id="477" w:author="宋娇娇" w:date="2026-09-08T16:43:03Z">
              <w:r>
                <w:rPr>
                  <w:rFonts w:hint="default" w:ascii="Times New Roman" w:hAnsi="Times New Roman" w:eastAsia="宋体" w:cs="Times New Roman"/>
                  <w:sz w:val="22"/>
                  <w:szCs w:val="22"/>
                  <w:highlight w:val="none"/>
                  <w:lang w:eastAsia="zh-CN"/>
                </w:rPr>
                <w:delText>②方案合理性、针对性</w:delText>
              </w:r>
            </w:del>
            <w:del w:id="478" w:author="宋娇娇" w:date="2026-09-08T16:43:03Z">
              <w:r>
                <w:rPr>
                  <w:rFonts w:hint="default" w:ascii="Times New Roman" w:hAnsi="Times New Roman" w:eastAsia="宋体" w:cs="Times New Roman"/>
                  <w:sz w:val="22"/>
                  <w:szCs w:val="22"/>
                  <w:highlight w:val="none"/>
                  <w:lang w:val="en-US" w:eastAsia="zh-CN"/>
                </w:rPr>
                <w:delText>较强</w:delText>
              </w:r>
            </w:del>
            <w:del w:id="479" w:author="宋娇娇" w:date="2026-09-08T16:43:03Z">
              <w:r>
                <w:rPr>
                  <w:rFonts w:hint="default" w:ascii="Times New Roman" w:hAnsi="Times New Roman" w:eastAsia="宋体" w:cs="Times New Roman"/>
                  <w:sz w:val="22"/>
                  <w:szCs w:val="22"/>
                  <w:highlight w:val="none"/>
                  <w:lang w:eastAsia="zh-CN"/>
                </w:rPr>
                <w:delText>，满足要求的得（</w:delText>
              </w:r>
            </w:del>
            <w:del w:id="480" w:author="宋娇娇" w:date="2026-09-08T16:43:03Z">
              <w:r>
                <w:rPr>
                  <w:rFonts w:hint="eastAsia" w:ascii="Times New Roman" w:hAnsi="Times New Roman" w:eastAsia="宋体" w:cs="Times New Roman"/>
                  <w:sz w:val="22"/>
                  <w:szCs w:val="22"/>
                  <w:highlight w:val="none"/>
                  <w:lang w:val="en-US" w:eastAsia="zh-CN"/>
                </w:rPr>
                <w:delText>5</w:delText>
              </w:r>
            </w:del>
            <w:del w:id="481" w:author="宋娇娇" w:date="2026-09-08T16:43:03Z">
              <w:r>
                <w:rPr>
                  <w:rFonts w:hint="default" w:ascii="Times New Roman" w:hAnsi="Times New Roman" w:eastAsia="宋体" w:cs="Times New Roman"/>
                  <w:sz w:val="22"/>
                  <w:szCs w:val="22"/>
                  <w:highlight w:val="none"/>
                  <w:lang w:val="en-US" w:eastAsia="zh-CN"/>
                </w:rPr>
                <w:delText>,</w:delText>
              </w:r>
            </w:del>
            <w:del w:id="482" w:author="宋娇娇" w:date="2026-09-08T16:43:03Z">
              <w:r>
                <w:rPr>
                  <w:rFonts w:hint="eastAsia" w:ascii="Times New Roman" w:hAnsi="Times New Roman" w:eastAsia="宋体" w:cs="Times New Roman"/>
                  <w:sz w:val="22"/>
                  <w:szCs w:val="22"/>
                  <w:highlight w:val="none"/>
                  <w:lang w:val="en-US" w:eastAsia="zh-CN"/>
                </w:rPr>
                <w:delText>8</w:delText>
              </w:r>
            </w:del>
            <w:del w:id="483" w:author="宋娇娇" w:date="2026-09-08T16:43:03Z">
              <w:r>
                <w:rPr>
                  <w:rFonts w:hint="default" w:ascii="Times New Roman" w:hAnsi="Times New Roman" w:eastAsia="宋体" w:cs="Times New Roman"/>
                  <w:sz w:val="22"/>
                  <w:szCs w:val="22"/>
                  <w:highlight w:val="none"/>
                  <w:lang w:val="en-US" w:eastAsia="zh-CN"/>
                </w:rPr>
                <w:delText>]</w:delText>
              </w:r>
            </w:del>
            <w:del w:id="484" w:author="宋娇娇" w:date="2026-09-08T16:43:03Z">
              <w:r>
                <w:rPr>
                  <w:rFonts w:hint="default" w:ascii="Times New Roman" w:hAnsi="Times New Roman" w:eastAsia="宋体" w:cs="Times New Roman"/>
                  <w:sz w:val="22"/>
                  <w:szCs w:val="22"/>
                  <w:highlight w:val="none"/>
                  <w:lang w:eastAsia="zh-CN"/>
                </w:rPr>
                <w:delText>分；</w:delText>
              </w:r>
            </w:del>
          </w:p>
          <w:p w14:paraId="561AB8F5">
            <w:pPr>
              <w:pStyle w:val="14"/>
              <w:keepNext w:val="0"/>
              <w:keepLines w:val="0"/>
              <w:pageBreakBefore w:val="0"/>
              <w:widowControl w:val="0"/>
              <w:wordWrap/>
              <w:overflowPunct/>
              <w:topLinePunct w:val="0"/>
              <w:bidi w:val="0"/>
              <w:spacing w:line="420" w:lineRule="exact"/>
              <w:rPr>
                <w:del w:id="485" w:author="宋娇娇" w:date="2026-09-08T16:43:03Z"/>
                <w:rFonts w:hint="default" w:ascii="Times New Roman" w:hAnsi="Times New Roman" w:eastAsia="宋体" w:cs="Times New Roman"/>
                <w:sz w:val="22"/>
                <w:szCs w:val="22"/>
                <w:highlight w:val="none"/>
                <w:lang w:eastAsia="zh-CN"/>
              </w:rPr>
            </w:pPr>
            <w:del w:id="486" w:author="宋娇娇" w:date="2026-09-08T16:43:03Z">
              <w:r>
                <w:rPr>
                  <w:rFonts w:hint="default" w:ascii="Times New Roman" w:hAnsi="Times New Roman" w:eastAsia="宋体" w:cs="Times New Roman"/>
                  <w:sz w:val="22"/>
                  <w:szCs w:val="22"/>
                  <w:highlight w:val="none"/>
                  <w:lang w:eastAsia="zh-CN"/>
                </w:rPr>
                <w:delText>③方案合理性、针对性</w:delText>
              </w:r>
            </w:del>
            <w:del w:id="487" w:author="宋娇娇" w:date="2026-09-08T16:43:03Z">
              <w:r>
                <w:rPr>
                  <w:rFonts w:hint="default" w:ascii="Times New Roman" w:hAnsi="Times New Roman" w:eastAsia="宋体" w:cs="Times New Roman"/>
                  <w:sz w:val="22"/>
                  <w:szCs w:val="22"/>
                  <w:highlight w:val="none"/>
                  <w:lang w:val="en-US" w:eastAsia="zh-CN"/>
                </w:rPr>
                <w:delText>一般</w:delText>
              </w:r>
            </w:del>
            <w:del w:id="488" w:author="宋娇娇" w:date="2026-09-08T16:43:03Z">
              <w:r>
                <w:rPr>
                  <w:rFonts w:hint="default" w:ascii="Times New Roman" w:hAnsi="Times New Roman" w:eastAsia="宋体" w:cs="Times New Roman"/>
                  <w:sz w:val="22"/>
                  <w:szCs w:val="22"/>
                  <w:highlight w:val="none"/>
                  <w:lang w:eastAsia="zh-CN"/>
                </w:rPr>
                <w:delText>，基本满足要求的得（</w:delText>
              </w:r>
            </w:del>
            <w:del w:id="489" w:author="宋娇娇" w:date="2026-09-08T16:43:03Z">
              <w:r>
                <w:rPr>
                  <w:rFonts w:hint="default" w:ascii="Times New Roman" w:hAnsi="Times New Roman" w:eastAsia="宋体" w:cs="Times New Roman"/>
                  <w:sz w:val="22"/>
                  <w:szCs w:val="22"/>
                  <w:highlight w:val="none"/>
                  <w:lang w:val="en-US" w:eastAsia="zh-CN"/>
                </w:rPr>
                <w:delText>1,</w:delText>
              </w:r>
            </w:del>
            <w:del w:id="490" w:author="宋娇娇" w:date="2026-09-08T16:43:03Z">
              <w:r>
                <w:rPr>
                  <w:rFonts w:hint="eastAsia" w:ascii="Times New Roman" w:hAnsi="Times New Roman" w:eastAsia="宋体" w:cs="Times New Roman"/>
                  <w:sz w:val="22"/>
                  <w:szCs w:val="22"/>
                  <w:highlight w:val="none"/>
                  <w:lang w:val="en-US" w:eastAsia="zh-CN"/>
                </w:rPr>
                <w:delText>5</w:delText>
              </w:r>
            </w:del>
            <w:del w:id="491" w:author="宋娇娇" w:date="2026-09-08T16:43:03Z">
              <w:r>
                <w:rPr>
                  <w:rFonts w:hint="default" w:ascii="Times New Roman" w:hAnsi="Times New Roman" w:eastAsia="宋体" w:cs="Times New Roman"/>
                  <w:sz w:val="22"/>
                  <w:szCs w:val="22"/>
                  <w:highlight w:val="none"/>
                  <w:lang w:val="en-US" w:eastAsia="zh-CN"/>
                </w:rPr>
                <w:delText>]</w:delText>
              </w:r>
            </w:del>
            <w:del w:id="492" w:author="宋娇娇" w:date="2026-09-08T16:43:03Z">
              <w:r>
                <w:rPr>
                  <w:rFonts w:hint="default" w:ascii="Times New Roman" w:hAnsi="Times New Roman" w:eastAsia="宋体" w:cs="Times New Roman"/>
                  <w:sz w:val="22"/>
                  <w:szCs w:val="22"/>
                  <w:highlight w:val="none"/>
                  <w:lang w:eastAsia="zh-CN"/>
                </w:rPr>
                <w:delText>分；</w:delText>
              </w:r>
            </w:del>
          </w:p>
          <w:p w14:paraId="35421DAF">
            <w:pPr>
              <w:pStyle w:val="14"/>
              <w:keepNext w:val="0"/>
              <w:keepLines w:val="0"/>
              <w:pageBreakBefore w:val="0"/>
              <w:widowControl w:val="0"/>
              <w:wordWrap/>
              <w:overflowPunct/>
              <w:topLinePunct w:val="0"/>
              <w:bidi w:val="0"/>
              <w:spacing w:line="420" w:lineRule="exact"/>
              <w:rPr>
                <w:del w:id="493" w:author="宋娇娇" w:date="2026-09-08T16:43:03Z"/>
                <w:rFonts w:hint="default" w:ascii="Times New Roman" w:hAnsi="Times New Roman" w:eastAsia="宋体" w:cs="Times New Roman"/>
                <w:sz w:val="22"/>
                <w:szCs w:val="22"/>
                <w:highlight w:val="none"/>
                <w:lang w:eastAsia="zh-CN"/>
              </w:rPr>
            </w:pPr>
            <w:del w:id="494" w:author="宋娇娇" w:date="2026-09-08T16:43:03Z">
              <w:r>
                <w:rPr>
                  <w:rFonts w:hint="default" w:ascii="Times New Roman" w:hAnsi="Times New Roman" w:eastAsia="宋体" w:cs="Times New Roman"/>
                  <w:sz w:val="22"/>
                  <w:szCs w:val="22"/>
                  <w:highlight w:val="none"/>
                  <w:lang w:eastAsia="zh-CN"/>
                </w:rPr>
                <w:delText>④未提供不得分。</w:delText>
              </w:r>
            </w:del>
          </w:p>
        </w:tc>
      </w:tr>
      <w:tr w14:paraId="7FDDC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del w:id="495" w:author="宋娇娇" w:date="2026-09-08T16:43:03Z"/>
        </w:trPr>
        <w:tc>
          <w:tcPr>
            <w:tcW w:w="8792" w:type="dxa"/>
            <w:gridSpan w:val="3"/>
          </w:tcPr>
          <w:p w14:paraId="4F8237DE">
            <w:pPr>
              <w:pStyle w:val="14"/>
              <w:keepNext w:val="0"/>
              <w:keepLines w:val="0"/>
              <w:pageBreakBefore w:val="0"/>
              <w:widowControl w:val="0"/>
              <w:wordWrap/>
              <w:overflowPunct/>
              <w:topLinePunct w:val="0"/>
              <w:bidi w:val="0"/>
              <w:spacing w:line="420" w:lineRule="exact"/>
              <w:rPr>
                <w:del w:id="496" w:author="宋娇娇" w:date="2026-09-08T16:43:03Z"/>
                <w:rFonts w:hint="default" w:ascii="Times New Roman" w:hAnsi="Times New Roman" w:eastAsia="宋体" w:cs="Times New Roman"/>
                <w:sz w:val="22"/>
                <w:szCs w:val="22"/>
                <w:highlight w:val="none"/>
                <w:lang w:eastAsia="zh-CN"/>
              </w:rPr>
            </w:pPr>
            <w:del w:id="497" w:author="宋娇娇" w:date="2026-09-08T16:43:03Z">
              <w:r>
                <w:rPr>
                  <w:rFonts w:hint="default" w:ascii="Times New Roman" w:hAnsi="Times New Roman" w:eastAsia="宋体" w:cs="Times New Roman"/>
                  <w:b/>
                  <w:bCs/>
                  <w:sz w:val="22"/>
                  <w:szCs w:val="22"/>
                  <w:highlight w:val="none"/>
                </w:rPr>
                <w:delText>总分</w:delText>
              </w:r>
            </w:del>
            <w:del w:id="498" w:author="宋娇娇" w:date="2026-09-08T16:43:03Z">
              <w:r>
                <w:rPr>
                  <w:rFonts w:hint="default" w:ascii="Times New Roman" w:hAnsi="Times New Roman" w:eastAsia="宋体" w:cs="Times New Roman"/>
                  <w:b/>
                  <w:bCs/>
                  <w:sz w:val="22"/>
                  <w:szCs w:val="22"/>
                  <w:highlight w:val="none"/>
                  <w:lang w:eastAsia="zh-CN"/>
                </w:rPr>
                <w:delText>100分</w:delText>
              </w:r>
            </w:del>
          </w:p>
        </w:tc>
      </w:tr>
    </w:tbl>
    <w:p w14:paraId="498326A0">
      <w:pPr>
        <w:keepNext w:val="0"/>
        <w:keepLines w:val="0"/>
        <w:pageBreakBefore w:val="0"/>
        <w:kinsoku/>
        <w:wordWrap/>
        <w:overflowPunct/>
        <w:topLinePunct w:val="0"/>
        <w:autoSpaceDE/>
        <w:autoSpaceDN/>
        <w:bidi w:val="0"/>
        <w:adjustRightInd/>
        <w:spacing w:line="560" w:lineRule="exact"/>
        <w:jc w:val="both"/>
        <w:textAlignment w:val="auto"/>
        <w:rPr>
          <w:del w:id="499" w:author="宋娇娇" w:date="2026-09-08T16:43:03Z"/>
          <w:rFonts w:hint="default" w:ascii="Times New Roman" w:hAnsi="Times New Roman" w:eastAsia="方正仿宋_GBK" w:cs="Times New Roman"/>
          <w:sz w:val="32"/>
          <w:szCs w:val="32"/>
          <w:highlight w:val="none"/>
          <w:lang w:val="en-US" w:eastAsia="zh-CN"/>
        </w:rPr>
      </w:pPr>
    </w:p>
    <w:p w14:paraId="4AD58F85">
      <w:pPr>
        <w:pStyle w:val="5"/>
        <w:rPr>
          <w:del w:id="500" w:author="宋娇娇" w:date="2026-09-08T16:43:03Z"/>
          <w:rFonts w:hint="default" w:ascii="Times New Roman" w:hAnsi="Times New Roman" w:eastAsia="方正仿宋_GBK" w:cs="Times New Roman"/>
          <w:sz w:val="32"/>
          <w:szCs w:val="32"/>
          <w:highlight w:val="none"/>
          <w:lang w:val="en-US" w:eastAsia="zh-CN"/>
        </w:rPr>
      </w:pPr>
    </w:p>
    <w:p w14:paraId="665943C5">
      <w:pPr>
        <w:keepNext w:val="0"/>
        <w:keepLines w:val="0"/>
        <w:pageBreakBefore w:val="0"/>
        <w:kinsoku/>
        <w:wordWrap/>
        <w:overflowPunct/>
        <w:topLinePunct w:val="0"/>
        <w:autoSpaceDE/>
        <w:autoSpaceDN/>
        <w:bidi w:val="0"/>
        <w:adjustRightInd/>
        <w:spacing w:line="560" w:lineRule="exact"/>
        <w:jc w:val="both"/>
        <w:textAlignment w:val="auto"/>
        <w:rPr>
          <w:del w:id="501" w:author="宋娇娇" w:date="2026-09-08T16:43:03Z"/>
          <w:rFonts w:hint="default" w:ascii="Times New Roman" w:hAnsi="Times New Roman" w:eastAsia="方正仿宋_GBK" w:cs="Times New Roman"/>
          <w:sz w:val="32"/>
          <w:szCs w:val="32"/>
          <w:highlight w:val="none"/>
          <w:lang w:val="en-US" w:eastAsia="zh-CN"/>
        </w:rPr>
      </w:pPr>
    </w:p>
    <w:p w14:paraId="0995474F">
      <w:pPr>
        <w:pStyle w:val="2"/>
        <w:rPr>
          <w:del w:id="502" w:author="宋娇娇" w:date="2026-09-08T16:43:03Z"/>
          <w:rFonts w:hint="default"/>
          <w:lang w:val="en-US" w:eastAsia="zh-CN"/>
        </w:rPr>
      </w:pPr>
    </w:p>
    <w:p w14:paraId="5C3B3235">
      <w:pPr>
        <w:keepNext w:val="0"/>
        <w:keepLines w:val="0"/>
        <w:pageBreakBefore w:val="0"/>
        <w:kinsoku/>
        <w:wordWrap/>
        <w:overflowPunct/>
        <w:topLinePunct w:val="0"/>
        <w:autoSpaceDE/>
        <w:autoSpaceDN/>
        <w:bidi w:val="0"/>
        <w:adjustRightInd/>
        <w:spacing w:line="560" w:lineRule="exact"/>
        <w:jc w:val="both"/>
        <w:textAlignment w:val="auto"/>
        <w:rPr>
          <w:del w:id="503" w:author="宋娇娇" w:date="2026-09-08T16:43:03Z"/>
          <w:rFonts w:hint="default" w:ascii="Times New Roman" w:hAnsi="Times New Roman" w:eastAsia="方正仿宋_GBK" w:cs="Times New Roman"/>
          <w:sz w:val="32"/>
          <w:szCs w:val="32"/>
          <w:highlight w:val="none"/>
          <w:lang w:val="en-US" w:eastAsia="zh-CN"/>
        </w:rPr>
      </w:pPr>
      <w:del w:id="504" w:author="宋娇娇" w:date="2026-09-08T16:43:03Z">
        <w:r>
          <w:rPr>
            <w:rFonts w:hint="default" w:ascii="Times New Roman" w:hAnsi="Times New Roman" w:eastAsia="方正仿宋_GBK" w:cs="Times New Roman"/>
            <w:sz w:val="32"/>
            <w:szCs w:val="32"/>
            <w:highlight w:val="none"/>
            <w:lang w:val="en-US" w:eastAsia="zh-CN"/>
          </w:rPr>
          <w:delText>附件2：</w:delText>
        </w:r>
      </w:del>
    </w:p>
    <w:p w14:paraId="5E14DD09">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del w:id="505" w:author="宋娇娇" w:date="2026-09-08T15:49:33Z"/>
          <w:rFonts w:hint="default" w:ascii="Times New Roman" w:hAnsi="Times New Roman" w:eastAsia="方正小标宋_GBK" w:cs="Times New Roman"/>
          <w:color w:val="000000"/>
          <w:sz w:val="44"/>
          <w:szCs w:val="44"/>
          <w:highlight w:val="none"/>
          <w:lang w:val="en-US" w:eastAsia="zh-CN"/>
        </w:rPr>
      </w:pPr>
      <w:ins w:id="506" w:author="尹翔" w:date="2026-05-08T15:19:42Z">
        <w:del w:id="507" w:author="宋娇娇" w:date="2026-09-08T15:49:33Z">
          <w:r>
            <w:rPr>
              <w:rFonts w:hint="eastAsia" w:ascii="Times New Roman" w:hAnsi="Times New Roman" w:eastAsia="方正小标宋_GBK" w:cs="Times New Roman"/>
              <w:color w:val="000000"/>
              <w:sz w:val="44"/>
              <w:szCs w:val="44"/>
              <w:highlight w:val="none"/>
              <w:lang w:val="en-US" w:eastAsia="zh-CN"/>
            </w:rPr>
            <w:delText>黄海汇创（射阳）新兴产业投资基金</w:delText>
          </w:r>
        </w:del>
      </w:ins>
      <w:del w:id="508" w:author="宋娇娇" w:date="2026-09-08T15:49:33Z">
        <w:r>
          <w:rPr>
            <w:rFonts w:hint="eastAsia" w:ascii="Times New Roman" w:hAnsi="Times New Roman" w:eastAsia="方正小标宋_GBK" w:cs="Times New Roman"/>
            <w:color w:val="000000"/>
            <w:sz w:val="44"/>
            <w:szCs w:val="44"/>
            <w:highlight w:val="none"/>
            <w:lang w:val="en-US" w:eastAsia="zh-CN"/>
          </w:rPr>
          <w:delText>黄海汇创（盐城亭湖）新兴产业投资基金（筹）与盐城市物流产业发展基金（筹）</w:delText>
        </w:r>
      </w:del>
    </w:p>
    <w:p w14:paraId="2BC6FBB2">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del w:id="509" w:author="宋娇娇" w:date="2026-09-08T17:01:04Z"/>
          <w:rFonts w:hint="default" w:ascii="Times New Roman" w:hAnsi="Times New Roman" w:eastAsia="方正小标宋_GBK" w:cs="Times New Roman"/>
          <w:color w:val="000000"/>
          <w:sz w:val="44"/>
          <w:szCs w:val="44"/>
          <w:highlight w:val="none"/>
          <w:lang w:eastAsia="zh-CN"/>
        </w:rPr>
      </w:pPr>
      <w:del w:id="510" w:author="宋娇娇" w:date="2026-09-08T17:01:04Z">
        <w:r>
          <w:rPr>
            <w:rFonts w:hint="default" w:ascii="Times New Roman" w:hAnsi="Times New Roman" w:eastAsia="方正小标宋_GBK" w:cs="Times New Roman"/>
            <w:color w:val="000000"/>
            <w:sz w:val="44"/>
            <w:szCs w:val="44"/>
            <w:highlight w:val="none"/>
            <w:lang w:val="en-US" w:eastAsia="zh-CN"/>
          </w:rPr>
          <w:delText>托管银行</w:delText>
        </w:r>
      </w:del>
      <w:del w:id="511" w:author="宋娇娇" w:date="2026-09-08T17:01:04Z">
        <w:r>
          <w:rPr>
            <w:rFonts w:hint="default" w:ascii="Times New Roman" w:hAnsi="Times New Roman" w:eastAsia="方正小标宋_GBK" w:cs="Times New Roman"/>
            <w:color w:val="000000"/>
            <w:sz w:val="44"/>
            <w:szCs w:val="44"/>
            <w:highlight w:val="none"/>
            <w:lang w:eastAsia="zh-CN"/>
          </w:rPr>
          <w:delText>遴选公告</w:delText>
        </w:r>
      </w:del>
    </w:p>
    <w:p w14:paraId="22DA70D8">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del w:id="512" w:author="宋娇娇" w:date="2026-09-08T17:01:04Z"/>
          <w:rFonts w:hint="default" w:ascii="Times New Roman" w:hAnsi="Times New Roman" w:eastAsia="方正小标宋_GBK" w:cs="Times New Roman"/>
          <w:color w:val="000000"/>
          <w:sz w:val="44"/>
          <w:szCs w:val="44"/>
          <w:highlight w:val="none"/>
          <w:lang w:eastAsia="zh-CN"/>
        </w:rPr>
      </w:pPr>
    </w:p>
    <w:p w14:paraId="0E15D04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del w:id="513" w:author="宋娇娇" w:date="2026-09-08T17:01:04Z"/>
          <w:rFonts w:hint="default" w:ascii="Times New Roman" w:hAnsi="Times New Roman" w:eastAsia="方正仿宋_GBK" w:cs="Times New Roman"/>
          <w:sz w:val="32"/>
          <w:szCs w:val="32"/>
          <w:highlight w:val="none"/>
          <w:lang w:val="en-US" w:eastAsia="zh-CN"/>
        </w:rPr>
      </w:pPr>
      <w:ins w:id="514" w:author="尹翔" w:date="2026-05-08T15:19:46Z">
        <w:del w:id="515" w:author="宋娇娇" w:date="2026-09-08T17:01:04Z">
          <w:r>
            <w:rPr>
              <w:rFonts w:hint="eastAsia" w:ascii="Times New Roman" w:hAnsi="Times New Roman" w:eastAsia="方正仿宋_GBK" w:cs="Times New Roman"/>
              <w:sz w:val="32"/>
              <w:szCs w:val="32"/>
              <w:highlight w:val="none"/>
              <w:lang w:val="en-US" w:eastAsia="zh-CN"/>
            </w:rPr>
            <w:delText>黄海汇创（射阳）新兴产业投资基金</w:delText>
          </w:r>
        </w:del>
      </w:ins>
      <w:del w:id="516" w:author="宋娇娇" w:date="2026-09-08T17:01:04Z">
        <w:r>
          <w:rPr>
            <w:rFonts w:hint="eastAsia" w:ascii="Times New Roman" w:hAnsi="Times New Roman" w:eastAsia="方正仿宋_GBK" w:cs="Times New Roman"/>
            <w:sz w:val="32"/>
            <w:szCs w:val="32"/>
            <w:highlight w:val="none"/>
            <w:lang w:val="en-US" w:eastAsia="zh-CN"/>
          </w:rPr>
          <w:delText>黄海汇创（盐城亭湖）新兴产业投资基金（筹）以下简称“亭湖新兴产业基金”）与盐城市物流产业发展基金（筹）（</w:delText>
        </w:r>
      </w:del>
      <w:del w:id="517" w:author="宋娇娇" w:date="2026-09-08T17:01:04Z">
        <w:r>
          <w:rPr>
            <w:rFonts w:hint="default" w:ascii="Times New Roman" w:hAnsi="Times New Roman" w:eastAsia="方正仿宋_GBK" w:cs="Times New Roman"/>
            <w:sz w:val="32"/>
            <w:szCs w:val="32"/>
            <w:highlight w:val="none"/>
          </w:rPr>
          <w:delText>以下简称“</w:delText>
        </w:r>
      </w:del>
      <w:del w:id="518" w:author="宋娇娇" w:date="2026-09-08T17:01:04Z">
        <w:r>
          <w:rPr>
            <w:rFonts w:hint="default" w:ascii="Times New Roman" w:hAnsi="Times New Roman" w:eastAsia="方正仿宋_GBK" w:cs="Times New Roman"/>
            <w:sz w:val="32"/>
            <w:szCs w:val="32"/>
            <w:highlight w:val="none"/>
            <w:lang w:val="en-US" w:eastAsia="zh-CN"/>
          </w:rPr>
          <w:delText>物流产业</w:delText>
        </w:r>
      </w:del>
      <w:ins w:id="519" w:author="尹翔" w:date="2026-05-08T15:19:54Z">
        <w:del w:id="520" w:author="宋娇娇" w:date="2026-09-08T17:01:04Z">
          <w:r>
            <w:rPr>
              <w:rFonts w:hint="eastAsia" w:ascii="Times New Roman" w:hAnsi="Times New Roman" w:eastAsia="方正仿宋_GBK" w:cs="Times New Roman"/>
              <w:sz w:val="32"/>
              <w:szCs w:val="32"/>
              <w:highlight w:val="none"/>
              <w:lang w:val="en-US" w:eastAsia="zh-CN"/>
            </w:rPr>
            <w:delText>射阳</w:delText>
          </w:r>
        </w:del>
      </w:ins>
      <w:ins w:id="521" w:author="尹翔" w:date="2026-05-08T15:19:55Z">
        <w:del w:id="522" w:author="宋娇娇" w:date="2026-09-08T17:01:04Z">
          <w:r>
            <w:rPr>
              <w:rFonts w:hint="eastAsia" w:ascii="Times New Roman" w:hAnsi="Times New Roman" w:eastAsia="方正仿宋_GBK" w:cs="Times New Roman"/>
              <w:sz w:val="32"/>
              <w:szCs w:val="32"/>
              <w:highlight w:val="none"/>
              <w:lang w:val="en-US" w:eastAsia="zh-CN"/>
            </w:rPr>
            <w:delText>新兴</w:delText>
          </w:r>
        </w:del>
      </w:ins>
      <w:ins w:id="523" w:author="尹翔" w:date="2026-05-08T15:19:56Z">
        <w:del w:id="524" w:author="宋娇娇" w:date="2026-09-08T17:01:04Z">
          <w:r>
            <w:rPr>
              <w:rFonts w:hint="eastAsia" w:ascii="Times New Roman" w:hAnsi="Times New Roman" w:eastAsia="方正仿宋_GBK" w:cs="Times New Roman"/>
              <w:sz w:val="32"/>
              <w:szCs w:val="32"/>
              <w:highlight w:val="none"/>
              <w:lang w:val="en-US" w:eastAsia="zh-CN"/>
            </w:rPr>
            <w:delText>产业</w:delText>
          </w:r>
        </w:del>
      </w:ins>
      <w:ins w:id="525" w:author="尹翔" w:date="2026-05-08T15:19:57Z">
        <w:del w:id="526" w:author="宋娇娇" w:date="2026-09-08T17:01:04Z">
          <w:r>
            <w:rPr>
              <w:rFonts w:hint="eastAsia" w:ascii="Times New Roman" w:hAnsi="Times New Roman" w:eastAsia="方正仿宋_GBK" w:cs="Times New Roman"/>
              <w:sz w:val="32"/>
              <w:szCs w:val="32"/>
              <w:highlight w:val="none"/>
              <w:lang w:val="en-US" w:eastAsia="zh-CN"/>
            </w:rPr>
            <w:delText>投资</w:delText>
          </w:r>
        </w:del>
      </w:ins>
      <w:del w:id="527" w:author="宋娇娇" w:date="2026-09-08T17:01:04Z">
        <w:r>
          <w:rPr>
            <w:rFonts w:hint="eastAsia" w:ascii="Times New Roman" w:hAnsi="Times New Roman" w:eastAsia="方正仿宋_GBK" w:cs="Times New Roman"/>
            <w:sz w:val="32"/>
            <w:szCs w:val="32"/>
            <w:highlight w:val="none"/>
            <w:lang w:eastAsia="zh-CN"/>
          </w:rPr>
          <w:delText>基金</w:delText>
        </w:r>
      </w:del>
      <w:del w:id="528" w:author="宋娇娇" w:date="2026-09-08T17:01:04Z">
        <w:r>
          <w:rPr>
            <w:rFonts w:hint="default" w:ascii="Times New Roman" w:hAnsi="Times New Roman" w:eastAsia="方正仿宋_GBK" w:cs="Times New Roman"/>
            <w:sz w:val="32"/>
            <w:szCs w:val="32"/>
            <w:highlight w:val="none"/>
          </w:rPr>
          <w:delText>”</w:delText>
        </w:r>
      </w:del>
      <w:del w:id="529" w:author="宋娇娇" w:date="2026-09-08T17:01:04Z">
        <w:r>
          <w:rPr>
            <w:rFonts w:hint="eastAsia" w:ascii="Times New Roman" w:hAnsi="Times New Roman" w:eastAsia="方正仿宋_GBK" w:cs="Times New Roman"/>
            <w:sz w:val="32"/>
            <w:szCs w:val="32"/>
            <w:highlight w:val="none"/>
            <w:lang w:val="en-US" w:eastAsia="zh-CN"/>
          </w:rPr>
          <w:delText>）</w:delText>
        </w:r>
      </w:del>
      <w:del w:id="530" w:author="宋娇娇" w:date="2026-09-08T17:01:04Z">
        <w:r>
          <w:rPr>
            <w:rFonts w:hint="default" w:ascii="Times New Roman" w:hAnsi="Times New Roman" w:eastAsia="方正仿宋_GBK" w:cs="Times New Roman"/>
            <w:sz w:val="32"/>
            <w:szCs w:val="32"/>
            <w:highlight w:val="none"/>
            <w:lang w:val="en-US" w:eastAsia="zh-CN"/>
          </w:rPr>
          <w:delText>拟通过公开遴选方式选定基金托管银行，建议方案如下：</w:delText>
        </w:r>
      </w:del>
    </w:p>
    <w:p w14:paraId="0BFEB185">
      <w:pPr>
        <w:pStyle w:val="11"/>
        <w:keepNext w:val="0"/>
        <w:keepLines w:val="0"/>
        <w:pageBreakBefore w:val="0"/>
        <w:widowControl/>
        <w:kinsoku/>
        <w:wordWrap/>
        <w:overflowPunct/>
        <w:topLinePunct w:val="0"/>
        <w:autoSpaceDE/>
        <w:autoSpaceDN/>
        <w:bidi w:val="0"/>
        <w:adjustRightInd/>
        <w:spacing w:before="0" w:beforeAutospacing="0" w:after="0" w:afterAutospacing="0" w:line="560" w:lineRule="exact"/>
        <w:ind w:left="0" w:leftChars="0" w:firstLine="640" w:firstLineChars="200"/>
        <w:jc w:val="both"/>
        <w:textAlignment w:val="auto"/>
        <w:rPr>
          <w:del w:id="531" w:author="宋娇娇" w:date="2026-09-08T17:01:04Z"/>
          <w:rFonts w:hint="default" w:ascii="Times New Roman" w:hAnsi="Times New Roman" w:eastAsia="方正黑体_GBK" w:cs="Times New Roman"/>
          <w:color w:val="333333"/>
          <w:sz w:val="32"/>
          <w:szCs w:val="32"/>
          <w:highlight w:val="none"/>
        </w:rPr>
      </w:pPr>
      <w:del w:id="532" w:author="宋娇娇" w:date="2026-09-08T17:01:04Z">
        <w:r>
          <w:rPr>
            <w:rFonts w:hint="default" w:ascii="Times New Roman" w:hAnsi="Times New Roman" w:eastAsia="方正黑体_GBK" w:cs="Times New Roman"/>
            <w:color w:val="000000"/>
            <w:sz w:val="32"/>
            <w:szCs w:val="32"/>
            <w:highlight w:val="none"/>
          </w:rPr>
          <w:delText>一、</w:delText>
        </w:r>
      </w:del>
      <w:del w:id="533" w:author="宋娇娇" w:date="2026-09-08T17:01:04Z">
        <w:r>
          <w:rPr>
            <w:rFonts w:hint="eastAsia" w:ascii="Times New Roman" w:hAnsi="Times New Roman" w:eastAsia="方正黑体_GBK" w:cs="Times New Roman"/>
            <w:color w:val="000000"/>
            <w:sz w:val="32"/>
            <w:szCs w:val="32"/>
            <w:highlight w:val="none"/>
            <w:lang w:eastAsia="zh-CN"/>
          </w:rPr>
          <w:delText>基金</w:delText>
        </w:r>
      </w:del>
      <w:del w:id="534" w:author="宋娇娇" w:date="2026-09-08T17:01:04Z">
        <w:r>
          <w:rPr>
            <w:rFonts w:hint="default" w:ascii="Times New Roman" w:hAnsi="Times New Roman" w:eastAsia="方正黑体_GBK" w:cs="Times New Roman"/>
            <w:color w:val="000000"/>
            <w:sz w:val="32"/>
            <w:szCs w:val="32"/>
            <w:highlight w:val="none"/>
          </w:rPr>
          <w:delText>概况</w:delText>
        </w:r>
      </w:del>
    </w:p>
    <w:p w14:paraId="4F9C0636">
      <w:pPr>
        <w:keepNext w:val="0"/>
        <w:keepLines w:val="0"/>
        <w:pageBreakBefore w:val="0"/>
        <w:widowControl w:val="0"/>
        <w:kinsoku/>
        <w:wordWrap/>
        <w:overflowPunct/>
        <w:topLinePunct w:val="0"/>
        <w:autoSpaceDE/>
        <w:autoSpaceDN/>
        <w:bidi w:val="0"/>
        <w:adjustRightInd/>
        <w:snapToGrid/>
        <w:spacing w:afterAutospacing="0" w:line="590" w:lineRule="exact"/>
        <w:ind w:left="0" w:leftChars="0" w:right="0" w:rightChars="0" w:firstLine="640" w:firstLineChars="200"/>
        <w:jc w:val="left"/>
        <w:textAlignment w:val="auto"/>
        <w:outlineLvl w:val="0"/>
        <w:rPr>
          <w:del w:id="535" w:author="宋娇娇" w:date="2026-09-08T17:01:04Z"/>
          <w:rFonts w:hint="default" w:ascii="Times New Roman" w:hAnsi="Times New Roman" w:eastAsia="方正仿宋_GBK" w:cs="Times New Roman"/>
          <w:sz w:val="32"/>
          <w:szCs w:val="32"/>
          <w:highlight w:val="none"/>
          <w:lang w:val="en-US" w:eastAsia="zh-CN"/>
        </w:rPr>
      </w:pPr>
      <w:ins w:id="536" w:author="尹翔" w:date="2026-05-08T15:20:15Z">
        <w:del w:id="537" w:author="宋娇娇" w:date="2026-09-08T17:01:04Z">
          <w:r>
            <w:rPr>
              <w:rFonts w:hint="default" w:ascii="Times New Roman" w:hAnsi="Times New Roman" w:eastAsia="方正仿宋_GBK" w:cs="Times New Roman"/>
              <w:color w:val="000000"/>
              <w:sz w:val="32"/>
              <w:szCs w:val="32"/>
              <w:highlight w:val="none"/>
              <w:lang w:val="en-US" w:eastAsia="zh-CN"/>
              <w:rPrChange w:id="538" w:author="宋娇娇" w:date="2026-09-08T16:07:43Z">
                <w:rPr>
                  <w:rFonts w:hint="eastAsia" w:ascii="Times New Roman" w:hAnsi="Times New Roman" w:eastAsia="方正仿宋_GBK" w:cs="Times New Roman"/>
                  <w:color w:val="000000"/>
                  <w:sz w:val="34"/>
                  <w:szCs w:val="34"/>
                  <w:highlight w:val="none"/>
                  <w:lang w:val="en-US" w:eastAsia="zh-CN"/>
                </w:rPr>
              </w:rPrChange>
            </w:rPr>
            <w:delText>为支持射阳县战略性新兴产业发展，策应射阳港零碳产业园建设，助力重大产业项目高效落地，黄海金控集团拟联合射阳县沿海投资有限公司共同发起设立规模5亿元的黄海汇创（射阳）新兴产业投资基金。</w:delText>
          </w:r>
        </w:del>
      </w:ins>
      <w:del w:id="541" w:author="宋娇娇" w:date="2026-09-08T17:01:04Z">
        <w:r>
          <w:rPr>
            <w:rFonts w:hint="eastAsia" w:ascii="Times New Roman" w:hAnsi="Times New Roman" w:eastAsia="方正仿宋_GBK" w:cs="Times New Roman"/>
            <w:color w:val="000000"/>
            <w:kern w:val="2"/>
            <w:sz w:val="32"/>
            <w:szCs w:val="32"/>
            <w:highlight w:val="none"/>
            <w:lang w:val="en-US" w:eastAsia="zh-CN" w:bidi="ar-SA"/>
          </w:rPr>
          <w:delText>1、</w:delText>
        </w:r>
      </w:del>
      <w:del w:id="542" w:author="宋娇娇" w:date="2026-09-08T17:01:04Z">
        <w:r>
          <w:rPr>
            <w:rFonts w:hint="eastAsia" w:ascii="Times New Roman" w:hAnsi="Times New Roman" w:eastAsia="方正仿宋_GBK" w:cs="Times New Roman"/>
            <w:color w:val="000000"/>
            <w:kern w:val="2"/>
            <w:sz w:val="34"/>
            <w:szCs w:val="34"/>
            <w:highlight w:val="none"/>
            <w:lang w:val="en-US" w:eastAsia="zh-CN" w:bidi="ar-SA"/>
          </w:rPr>
          <w:delText>为支持亭湖区战略性新兴产业发展，助力重大产业项目高效落地，</w:delText>
        </w:r>
      </w:del>
      <w:del w:id="543" w:author="宋娇娇" w:date="2026-09-08T17:01:04Z">
        <w:r>
          <w:rPr>
            <w:rFonts w:hint="eastAsia" w:ascii="Times New Roman" w:hAnsi="Times New Roman" w:eastAsia="方正仿宋_GBK" w:cs="Times New Roman"/>
            <w:sz w:val="34"/>
            <w:szCs w:val="34"/>
            <w:highlight w:val="none"/>
          </w:rPr>
          <w:delText>黄海金控集团拟联合</w:delText>
        </w:r>
      </w:del>
      <w:del w:id="544" w:author="宋娇娇" w:date="2026-09-08T17:01:04Z">
        <w:r>
          <w:rPr>
            <w:rFonts w:hint="eastAsia" w:ascii="Times New Roman" w:hAnsi="Times New Roman" w:eastAsia="方正仿宋_GBK" w:cs="Times New Roman"/>
            <w:sz w:val="34"/>
            <w:szCs w:val="34"/>
            <w:highlight w:val="none"/>
            <w:lang w:eastAsia="zh-CN"/>
          </w:rPr>
          <w:delText>江苏亭发实业有限公司</w:delText>
        </w:r>
      </w:del>
      <w:del w:id="545" w:author="宋娇娇" w:date="2026-09-08T17:01:04Z">
        <w:r>
          <w:rPr>
            <w:rFonts w:hint="eastAsia" w:ascii="Times New Roman" w:hAnsi="Times New Roman" w:eastAsia="方正仿宋_GBK" w:cs="Times New Roman"/>
            <w:color w:val="000000"/>
            <w:kern w:val="2"/>
            <w:sz w:val="34"/>
            <w:szCs w:val="34"/>
            <w:highlight w:val="none"/>
            <w:lang w:val="en-US" w:eastAsia="zh-CN" w:bidi="ar-SA"/>
          </w:rPr>
          <w:delText>共同发起设立规模5亿元的</w:delText>
        </w:r>
      </w:del>
      <w:del w:id="546" w:author="宋娇娇" w:date="2026-09-08T17:01:04Z">
        <w:r>
          <w:rPr>
            <w:rFonts w:hint="eastAsia" w:ascii="Times New Roman" w:hAnsi="Times New Roman" w:eastAsia="方正仿宋_GBK" w:cs="Times New Roman"/>
            <w:sz w:val="32"/>
            <w:szCs w:val="32"/>
            <w:highlight w:val="none"/>
            <w:lang w:val="en-US" w:eastAsia="zh-CN"/>
          </w:rPr>
          <w:delText>亭湖新兴产业基金</w:delText>
        </w:r>
      </w:del>
      <w:del w:id="547" w:author="宋娇娇" w:date="2026-09-08T17:01:04Z">
        <w:r>
          <w:rPr>
            <w:rFonts w:hint="eastAsia" w:ascii="Times New Roman" w:hAnsi="Times New Roman" w:eastAsia="方正仿宋_GBK" w:cs="Times New Roman"/>
            <w:color w:val="000000"/>
            <w:kern w:val="2"/>
            <w:sz w:val="34"/>
            <w:szCs w:val="34"/>
            <w:highlight w:val="none"/>
            <w:lang w:val="en-US" w:eastAsia="zh-CN" w:bidi="ar-SA"/>
          </w:rPr>
          <w:delText>。</w:delText>
        </w:r>
      </w:del>
    </w:p>
    <w:p w14:paraId="38470E31">
      <w:pPr>
        <w:keepNext w:val="0"/>
        <w:keepLines w:val="0"/>
        <w:pageBreakBefore w:val="0"/>
        <w:widowControl w:val="0"/>
        <w:kinsoku/>
        <w:wordWrap/>
        <w:overflowPunct/>
        <w:topLinePunct w:val="0"/>
        <w:autoSpaceDE/>
        <w:autoSpaceDN/>
        <w:bidi w:val="0"/>
        <w:adjustRightInd w:val="0"/>
        <w:snapToGrid w:val="0"/>
        <w:spacing w:afterAutospacing="0" w:line="540" w:lineRule="atLeast"/>
        <w:ind w:left="0" w:leftChars="0" w:right="0" w:rightChars="0" w:firstLine="680" w:firstLineChars="200"/>
        <w:jc w:val="left"/>
        <w:textAlignment w:val="auto"/>
        <w:rPr>
          <w:del w:id="548" w:author="宋娇娇" w:date="2026-09-08T17:01:04Z"/>
          <w:rFonts w:hint="default" w:ascii="Times New Roman" w:hAnsi="Times New Roman" w:eastAsia="方正仿宋_GBK" w:cs="Times New Roman"/>
          <w:sz w:val="32"/>
          <w:szCs w:val="32"/>
          <w:highlight w:val="none"/>
          <w:lang w:val="en-US" w:eastAsia="zh-CN"/>
        </w:rPr>
      </w:pPr>
      <w:del w:id="549" w:author="宋娇娇" w:date="2026-09-08T17:01:04Z">
        <w:r>
          <w:rPr>
            <w:rFonts w:hint="eastAsia" w:ascii="Times New Roman" w:hAnsi="Times New Roman" w:eastAsia="方正仿宋_GBK" w:cs="Times New Roman"/>
            <w:sz w:val="34"/>
            <w:szCs w:val="34"/>
            <w:lang w:val="en-US" w:eastAsia="zh-CN"/>
          </w:rPr>
          <w:delText>2、</w:delText>
        </w:r>
      </w:del>
      <w:del w:id="550" w:author="宋娇娇" w:date="2026-09-08T17:01:04Z">
        <w:r>
          <w:rPr>
            <w:rFonts w:hint="eastAsia" w:ascii="Times New Roman" w:hAnsi="Times New Roman" w:eastAsia="方正仿宋_GBK" w:cs="Times New Roman"/>
            <w:i w:val="0"/>
            <w:iCs w:val="0"/>
            <w:caps w:val="0"/>
            <w:spacing w:val="0"/>
            <w:sz w:val="34"/>
            <w:szCs w:val="34"/>
            <w:highlight w:val="none"/>
            <w:shd w:val="clear" w:color="auto" w:fill="auto"/>
            <w:lang w:val="en-US" w:eastAsia="zh-CN"/>
          </w:rPr>
          <w:delText>为贯彻落实市委市政府关于物流产业发展的战略部署，黄海金控集团拟联合盐都区、亭湖区、市经开区、市交投集团等单位共同发起设立规模20亿元的</w:delText>
        </w:r>
      </w:del>
      <w:del w:id="551" w:author="宋娇娇" w:date="2026-09-08T17:01:04Z">
        <w:r>
          <w:rPr>
            <w:rFonts w:hint="eastAsia" w:ascii="Times New Roman" w:hAnsi="Times New Roman" w:eastAsia="方正仿宋_GBK" w:cs="Times New Roman"/>
            <w:kern w:val="2"/>
            <w:sz w:val="34"/>
            <w:szCs w:val="34"/>
            <w:highlight w:val="none"/>
            <w:lang w:val="en-US" w:eastAsia="zh-CN" w:bidi="ar-SA"/>
          </w:rPr>
          <w:delText>物流产业基金。</w:delText>
        </w:r>
      </w:del>
    </w:p>
    <w:p w14:paraId="75C1D9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52" w:author="宋娇娇" w:date="2026-09-08T17:01:04Z"/>
          <w:rFonts w:hint="default" w:ascii="Times New Roman" w:hAnsi="Times New Roman" w:eastAsia="方正黑体_GBK" w:cs="Times New Roman"/>
          <w:sz w:val="32"/>
          <w:szCs w:val="32"/>
          <w:highlight w:val="none"/>
          <w:lang w:val="en-US" w:eastAsia="zh-CN"/>
        </w:rPr>
      </w:pPr>
      <w:del w:id="553" w:author="宋娇娇" w:date="2026-09-08T17:01:04Z">
        <w:r>
          <w:rPr>
            <w:rFonts w:hint="default" w:ascii="Times New Roman" w:hAnsi="Times New Roman" w:eastAsia="方正黑体_GBK" w:cs="Times New Roman"/>
            <w:sz w:val="32"/>
            <w:szCs w:val="32"/>
            <w:highlight w:val="none"/>
            <w:lang w:val="en-US" w:eastAsia="zh-CN"/>
          </w:rPr>
          <w:delText>二、托管银行主要职责</w:delText>
        </w:r>
      </w:del>
    </w:p>
    <w:p w14:paraId="659120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54" w:author="宋娇娇" w:date="2026-09-08T17:01:04Z"/>
          <w:rFonts w:hint="default" w:ascii="Times New Roman" w:hAnsi="Times New Roman" w:eastAsia="方正仿宋_GBK" w:cs="Times New Roman"/>
          <w:sz w:val="32"/>
          <w:szCs w:val="32"/>
          <w:highlight w:val="none"/>
          <w:lang w:val="en-US" w:eastAsia="zh-CN"/>
        </w:rPr>
      </w:pPr>
      <w:del w:id="555" w:author="宋娇娇" w:date="2026-09-08T17:01:04Z">
        <w:r>
          <w:rPr>
            <w:rFonts w:hint="default" w:ascii="Times New Roman" w:hAnsi="Times New Roman" w:eastAsia="方正仿宋_GBK" w:cs="Times New Roman"/>
            <w:sz w:val="32"/>
            <w:szCs w:val="32"/>
            <w:highlight w:val="none"/>
            <w:lang w:val="en-US" w:eastAsia="zh-CN"/>
          </w:rPr>
          <w:delText>托管银行重点保障基金的资金安全，具体负责基金资金的保管、拨付和结算等日常工作，对基金投资活动进行动态监管，定期向管理人提交托管报告。主要职责如下：</w:delText>
        </w:r>
      </w:del>
    </w:p>
    <w:p w14:paraId="058B71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56" w:author="宋娇娇" w:date="2026-09-08T17:01:04Z"/>
          <w:rFonts w:hint="default" w:ascii="Times New Roman" w:hAnsi="Times New Roman" w:eastAsia="方正仿宋_GBK" w:cs="Times New Roman"/>
          <w:sz w:val="32"/>
          <w:szCs w:val="32"/>
          <w:highlight w:val="none"/>
          <w:lang w:val="en-US" w:eastAsia="zh-CN"/>
        </w:rPr>
      </w:pPr>
      <w:del w:id="557" w:author="宋娇娇" w:date="2026-09-08T17:01:04Z">
        <w:r>
          <w:rPr>
            <w:rFonts w:hint="default" w:ascii="Times New Roman" w:hAnsi="Times New Roman" w:eastAsia="方正仿宋_GBK" w:cs="Times New Roman"/>
            <w:sz w:val="32"/>
            <w:szCs w:val="32"/>
            <w:highlight w:val="none"/>
            <w:lang w:val="en-US" w:eastAsia="zh-CN"/>
          </w:rPr>
          <w:delText>（一）确定基金托管银行账户开户网点，为基金开立募集资金账户、托管资金账户或其他所需账户，并保管相关账户资料。</w:delText>
        </w:r>
      </w:del>
    </w:p>
    <w:p w14:paraId="20B435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58" w:author="宋娇娇" w:date="2026-09-08T17:01:04Z"/>
          <w:rFonts w:hint="default" w:ascii="Times New Roman" w:hAnsi="Times New Roman" w:eastAsia="方正仿宋_GBK" w:cs="Times New Roman"/>
          <w:sz w:val="32"/>
          <w:szCs w:val="32"/>
          <w:highlight w:val="none"/>
          <w:lang w:val="en-US" w:eastAsia="zh-CN"/>
        </w:rPr>
      </w:pPr>
      <w:del w:id="559" w:author="宋娇娇" w:date="2026-09-08T17:01:04Z">
        <w:r>
          <w:rPr>
            <w:rFonts w:hint="default" w:ascii="Times New Roman" w:hAnsi="Times New Roman" w:eastAsia="方正仿宋_GBK" w:cs="Times New Roman"/>
            <w:sz w:val="32"/>
            <w:szCs w:val="32"/>
            <w:highlight w:val="none"/>
            <w:lang w:val="en-US" w:eastAsia="zh-CN"/>
          </w:rPr>
          <w:delText>（二）负责基金的资金保管、账户管理、资金清算等事务，保障基金财产的独立、安全，对投资活动实施动态监管。</w:delText>
        </w:r>
      </w:del>
    </w:p>
    <w:p w14:paraId="0699BD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60" w:author="宋娇娇" w:date="2026-09-08T17:01:04Z"/>
          <w:rFonts w:hint="default" w:ascii="Times New Roman" w:hAnsi="Times New Roman" w:eastAsia="方正仿宋_GBK" w:cs="Times New Roman"/>
          <w:sz w:val="32"/>
          <w:szCs w:val="32"/>
          <w:highlight w:val="none"/>
          <w:lang w:val="en-US" w:eastAsia="zh-CN"/>
        </w:rPr>
      </w:pPr>
      <w:del w:id="561" w:author="宋娇娇" w:date="2026-09-08T17:01:04Z">
        <w:r>
          <w:rPr>
            <w:rFonts w:hint="default" w:ascii="Times New Roman" w:hAnsi="Times New Roman" w:eastAsia="方正仿宋_GBK" w:cs="Times New Roman"/>
            <w:sz w:val="32"/>
            <w:szCs w:val="32"/>
            <w:highlight w:val="none"/>
            <w:lang w:val="en-US" w:eastAsia="zh-CN"/>
          </w:rPr>
          <w:delText>（三）按照基金协议（章程）、合伙人（股东）会议决议等，对划款指令及其所附要件进行审查后执行有效划款。</w:delText>
        </w:r>
      </w:del>
    </w:p>
    <w:p w14:paraId="7DE68D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62" w:author="宋娇娇" w:date="2026-09-08T17:01:04Z"/>
          <w:rFonts w:hint="default" w:ascii="Times New Roman" w:hAnsi="Times New Roman" w:eastAsia="方正仿宋_GBK" w:cs="Times New Roman"/>
          <w:sz w:val="32"/>
          <w:szCs w:val="32"/>
          <w:highlight w:val="none"/>
          <w:lang w:val="en-US" w:eastAsia="zh-CN"/>
        </w:rPr>
      </w:pPr>
      <w:del w:id="563" w:author="宋娇娇" w:date="2026-09-08T17:01:04Z">
        <w:r>
          <w:rPr>
            <w:rFonts w:hint="default" w:ascii="Times New Roman" w:hAnsi="Times New Roman" w:eastAsia="方正仿宋_GBK" w:cs="Times New Roman"/>
            <w:sz w:val="32"/>
            <w:szCs w:val="32"/>
            <w:highlight w:val="none"/>
            <w:lang w:val="en-US" w:eastAsia="zh-CN"/>
          </w:rPr>
          <w:delText>（四）提供资金交易、第三方存管、银证转账、资金监管服务等便捷通道；提供资金变动实时提醒、账户余额查询资金交易明细查询及下载功能</w:delText>
        </w:r>
      </w:del>
      <w:del w:id="564" w:author="宋娇娇" w:date="2026-09-08T17:01:04Z">
        <w:r>
          <w:rPr>
            <w:rFonts w:hint="eastAsia" w:ascii="Times New Roman" w:hAnsi="Times New Roman" w:eastAsia="方正仿宋_GBK" w:cs="Times New Roman"/>
            <w:sz w:val="32"/>
            <w:szCs w:val="32"/>
            <w:highlight w:val="none"/>
            <w:lang w:val="en-US" w:eastAsia="zh-CN"/>
          </w:rPr>
          <w:delText>；</w:delText>
        </w:r>
      </w:del>
      <w:del w:id="565" w:author="宋娇娇" w:date="2026-09-08T17:01:04Z">
        <w:r>
          <w:rPr>
            <w:rFonts w:hint="default" w:ascii="Times New Roman" w:hAnsi="Times New Roman" w:eastAsia="方正仿宋_GBK" w:cs="Times New Roman"/>
            <w:sz w:val="32"/>
            <w:szCs w:val="32"/>
            <w:highlight w:val="none"/>
            <w:lang w:val="en-US" w:eastAsia="zh-CN"/>
          </w:rPr>
          <w:delText>在每月月初5个工作日内与基金管理人核对账务记录，并提供网银回单、对账单等。</w:delText>
        </w:r>
      </w:del>
    </w:p>
    <w:p w14:paraId="65E51D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66" w:author="宋娇娇" w:date="2026-09-08T17:01:04Z"/>
          <w:rFonts w:hint="default" w:ascii="Times New Roman" w:hAnsi="Times New Roman" w:eastAsia="方正仿宋_GBK" w:cs="Times New Roman"/>
          <w:color w:val="FF0000"/>
          <w:sz w:val="32"/>
          <w:szCs w:val="32"/>
          <w:highlight w:val="none"/>
          <w:lang w:val="en-US" w:eastAsia="zh-CN"/>
        </w:rPr>
      </w:pPr>
      <w:del w:id="567" w:author="宋娇娇" w:date="2026-09-08T17:01:04Z">
        <w:r>
          <w:rPr>
            <w:rFonts w:hint="default" w:ascii="Times New Roman" w:hAnsi="Times New Roman" w:eastAsia="方正仿宋_GBK" w:cs="Times New Roman"/>
            <w:color w:val="auto"/>
            <w:sz w:val="32"/>
            <w:szCs w:val="32"/>
            <w:highlight w:val="none"/>
            <w:lang w:val="en-US" w:eastAsia="zh-CN"/>
          </w:rPr>
          <w:delText>（五）对托管基金的资金使用情况进行监管，按照基金要求出具符合规定格式要求的季度、半年度和年度托管报告，在每季度结束后10日以内向基金管理人报送基金资金季度托管报告，并在每个会计年度结束后1个月以内报送上一年度的基金资金托管报告。基金资金出现异常流动，托管银行应当及时了解情况</w:delText>
        </w:r>
      </w:del>
      <w:del w:id="568" w:author="宋娇娇" w:date="2026-09-08T17:01:04Z">
        <w:r>
          <w:rPr>
            <w:rFonts w:hint="eastAsia" w:ascii="Times New Roman" w:hAnsi="Times New Roman" w:eastAsia="方正仿宋_GBK" w:cs="Times New Roman"/>
            <w:color w:val="auto"/>
            <w:sz w:val="32"/>
            <w:szCs w:val="32"/>
            <w:highlight w:val="none"/>
            <w:lang w:val="en-US" w:eastAsia="zh-CN"/>
          </w:rPr>
          <w:delText>，</w:delText>
        </w:r>
      </w:del>
      <w:del w:id="569" w:author="宋娇娇" w:date="2026-09-08T17:01:04Z">
        <w:r>
          <w:rPr>
            <w:rFonts w:hint="default" w:ascii="Times New Roman" w:hAnsi="Times New Roman" w:eastAsia="方正仿宋_GBK" w:cs="Times New Roman"/>
            <w:color w:val="auto"/>
            <w:sz w:val="32"/>
            <w:szCs w:val="32"/>
            <w:highlight w:val="none"/>
            <w:lang w:val="en-US" w:eastAsia="zh-CN"/>
          </w:rPr>
          <w:delText>并向基金管理人、基金出资人和盐城市国资委报告。</w:delText>
        </w:r>
      </w:del>
    </w:p>
    <w:p w14:paraId="04DD2A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70" w:author="宋娇娇" w:date="2026-09-08T17:01:04Z"/>
          <w:rFonts w:hint="default" w:ascii="Times New Roman" w:hAnsi="Times New Roman" w:eastAsia="方正仿宋_GBK" w:cs="Times New Roman"/>
          <w:sz w:val="32"/>
          <w:szCs w:val="32"/>
          <w:highlight w:val="none"/>
          <w:lang w:val="en-US" w:eastAsia="zh-CN"/>
        </w:rPr>
      </w:pPr>
      <w:del w:id="571" w:author="宋娇娇" w:date="2026-09-08T17:01:04Z">
        <w:r>
          <w:rPr>
            <w:rFonts w:hint="default" w:ascii="Times New Roman" w:hAnsi="Times New Roman" w:eastAsia="方正仿宋_GBK" w:cs="Times New Roman"/>
            <w:sz w:val="32"/>
            <w:szCs w:val="32"/>
            <w:highlight w:val="none"/>
            <w:lang w:val="en-US" w:eastAsia="zh-CN"/>
          </w:rPr>
          <w:delText>（六）托管银行安排专人负责对接基金相关工作，并相对固定，能够提供专业高效服务，对基金运营过程中的各类需求进行限时响应、解决。</w:delText>
        </w:r>
      </w:del>
    </w:p>
    <w:p w14:paraId="08A25D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72" w:author="宋娇娇" w:date="2026-09-08T17:01:04Z"/>
          <w:rFonts w:hint="default" w:ascii="Times New Roman" w:hAnsi="Times New Roman" w:eastAsia="方正仿宋_GBK" w:cs="Times New Roman"/>
          <w:sz w:val="32"/>
          <w:szCs w:val="32"/>
          <w:highlight w:val="none"/>
          <w:lang w:val="en-US" w:eastAsia="zh-CN"/>
        </w:rPr>
      </w:pPr>
      <w:del w:id="573" w:author="宋娇娇" w:date="2026-09-08T17:01:04Z">
        <w:r>
          <w:rPr>
            <w:rFonts w:hint="default" w:ascii="Times New Roman" w:hAnsi="Times New Roman" w:eastAsia="方正仿宋_GBK" w:cs="Times New Roman"/>
            <w:color w:val="auto"/>
            <w:sz w:val="32"/>
            <w:szCs w:val="32"/>
            <w:highlight w:val="none"/>
            <w:lang w:val="en-US" w:eastAsia="zh-CN"/>
          </w:rPr>
          <w:delText>（七）</w:delText>
        </w:r>
      </w:del>
      <w:del w:id="574" w:author="宋娇娇" w:date="2026-09-08T17:01:04Z">
        <w:r>
          <w:rPr>
            <w:rFonts w:hint="default" w:ascii="Times New Roman" w:hAnsi="Times New Roman" w:eastAsia="方正仿宋_GBK" w:cs="Times New Roman"/>
            <w:sz w:val="32"/>
            <w:szCs w:val="32"/>
            <w:highlight w:val="none"/>
            <w:lang w:val="en-US" w:eastAsia="zh-CN"/>
          </w:rPr>
          <w:delText>在保障安全性、统筹流动性的基础上，基金和管理人开展间隙资金管理向银行进行配置产品询价时，托管银行须根据要求提供产品报价。基金根据间隙资金管理方案询价基础上进行产品配置时，托管银行确保不得以任何理由阻碍基金在托管银行以外的其他银行购买银行存款、国债、地方性政府债券等安全性和流动性较好的固定收益类金融资产（产品到期后资金直接原路返回托管银行）。</w:delText>
        </w:r>
      </w:del>
    </w:p>
    <w:p w14:paraId="0EC09B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75" w:author="宋娇娇" w:date="2026-09-08T17:01:04Z"/>
          <w:rFonts w:hint="default" w:ascii="Times New Roman" w:hAnsi="Times New Roman" w:eastAsia="方正仿宋_GBK" w:cs="Times New Roman"/>
          <w:sz w:val="32"/>
          <w:szCs w:val="32"/>
          <w:highlight w:val="none"/>
          <w:lang w:val="en-US" w:eastAsia="zh-CN"/>
        </w:rPr>
      </w:pPr>
      <w:del w:id="576" w:author="宋娇娇" w:date="2026-09-08T17:01:04Z">
        <w:r>
          <w:rPr>
            <w:rFonts w:hint="default" w:ascii="Times New Roman" w:hAnsi="Times New Roman" w:eastAsia="方正仿宋_GBK" w:cs="Times New Roman"/>
            <w:sz w:val="32"/>
            <w:szCs w:val="32"/>
            <w:highlight w:val="none"/>
            <w:lang w:val="en-US" w:eastAsia="zh-CN"/>
          </w:rPr>
          <w:delText>（八）在符合监管规则与银行信贷政策的条件下，优先对基金投资项目提供融资支持。</w:delText>
        </w:r>
      </w:del>
    </w:p>
    <w:p w14:paraId="35B986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77" w:author="宋娇娇" w:date="2026-09-08T17:01:04Z"/>
          <w:rFonts w:hint="default" w:ascii="Times New Roman" w:hAnsi="Times New Roman" w:eastAsia="方正仿宋_GBK" w:cs="Times New Roman"/>
          <w:sz w:val="32"/>
          <w:szCs w:val="32"/>
          <w:highlight w:val="none"/>
          <w:lang w:val="en-US" w:eastAsia="zh-CN"/>
        </w:rPr>
      </w:pPr>
      <w:del w:id="578" w:author="宋娇娇" w:date="2026-09-08T17:01:04Z">
        <w:r>
          <w:rPr>
            <w:rFonts w:hint="default" w:ascii="Times New Roman" w:hAnsi="Times New Roman" w:eastAsia="方正仿宋_GBK" w:cs="Times New Roman"/>
            <w:sz w:val="32"/>
            <w:szCs w:val="32"/>
            <w:highlight w:val="none"/>
            <w:lang w:val="en-US" w:eastAsia="zh-CN"/>
          </w:rPr>
          <w:delText>（九）对资金使用、回收、管理实施动态监管，当资金出现异常流动，托管银行应当及时了解情况，及时提示基金管理人违规风险，并及时向基金管理人、出资人报告。</w:delText>
        </w:r>
      </w:del>
    </w:p>
    <w:p w14:paraId="065C42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79" w:author="宋娇娇" w:date="2026-09-08T17:01:04Z"/>
          <w:rFonts w:hint="default" w:ascii="Times New Roman" w:hAnsi="Times New Roman" w:eastAsia="方正仿宋_GBK" w:cs="Times New Roman"/>
          <w:sz w:val="32"/>
          <w:szCs w:val="32"/>
          <w:highlight w:val="none"/>
          <w:lang w:val="en-US" w:eastAsia="zh-CN"/>
        </w:rPr>
      </w:pPr>
      <w:del w:id="580" w:author="宋娇娇" w:date="2026-09-08T17:01:04Z">
        <w:r>
          <w:rPr>
            <w:rFonts w:hint="default" w:ascii="Times New Roman" w:hAnsi="Times New Roman" w:eastAsia="方正仿宋_GBK" w:cs="Times New Roman"/>
            <w:sz w:val="32"/>
            <w:szCs w:val="32"/>
            <w:highlight w:val="none"/>
            <w:lang w:val="en-US" w:eastAsia="zh-CN"/>
          </w:rPr>
          <w:delText>（十）配合监督工作，不得拒绝、阻挠、拖延，不得提供不实的基金管理资料及信息。</w:delText>
        </w:r>
      </w:del>
    </w:p>
    <w:p w14:paraId="676D61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81" w:author="宋娇娇" w:date="2026-09-08T17:01:04Z"/>
          <w:rFonts w:hint="default" w:ascii="Times New Roman" w:hAnsi="Times New Roman" w:eastAsia="方正仿宋_GBK" w:cs="Times New Roman"/>
          <w:sz w:val="32"/>
          <w:szCs w:val="32"/>
          <w:highlight w:val="none"/>
          <w:lang w:val="en-US" w:eastAsia="zh-CN"/>
        </w:rPr>
      </w:pPr>
      <w:del w:id="582" w:author="宋娇娇" w:date="2026-09-08T17:01:04Z">
        <w:r>
          <w:rPr>
            <w:rFonts w:hint="default" w:ascii="Times New Roman" w:hAnsi="Times New Roman" w:eastAsia="方正仿宋_GBK" w:cs="Times New Roman"/>
            <w:sz w:val="32"/>
            <w:szCs w:val="32"/>
            <w:highlight w:val="none"/>
            <w:lang w:val="en-US" w:eastAsia="zh-CN"/>
          </w:rPr>
          <w:delText>（十一）基金托管协议约定的其他职责及相关法律法规的其他要求。</w:delText>
        </w:r>
      </w:del>
    </w:p>
    <w:p w14:paraId="0BD2B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583" w:author="宋娇娇" w:date="2026-09-08T17:01:04Z"/>
          <w:rFonts w:hint="default" w:ascii="Times New Roman" w:hAnsi="Times New Roman" w:eastAsia="方正仿宋_GBK" w:cs="Times New Roman"/>
          <w:sz w:val="32"/>
          <w:szCs w:val="32"/>
          <w:highlight w:val="none"/>
          <w:lang w:val="en-US" w:eastAsia="zh-CN"/>
        </w:rPr>
      </w:pPr>
      <w:del w:id="584" w:author="宋娇娇" w:date="2026-09-08T17:01:04Z">
        <w:r>
          <w:rPr>
            <w:rFonts w:hint="default" w:ascii="Times New Roman" w:hAnsi="Times New Roman" w:eastAsia="方正仿宋_GBK" w:cs="Times New Roman"/>
            <w:sz w:val="32"/>
            <w:szCs w:val="32"/>
            <w:highlight w:val="none"/>
            <w:lang w:val="en-US" w:eastAsia="zh-CN"/>
          </w:rPr>
          <w:delText>如有违反以上内容，基金和管理人有权单方面终止托管协议并重新遴选基金托管银行，且不承担任何违约责任。</w:delText>
        </w:r>
      </w:del>
    </w:p>
    <w:p w14:paraId="27A43593">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both"/>
        <w:textAlignment w:val="auto"/>
        <w:rPr>
          <w:del w:id="585" w:author="宋娇娇" w:date="2026-09-08T17:01:04Z"/>
          <w:rFonts w:hint="default" w:ascii="Times New Roman" w:hAnsi="Times New Roman" w:eastAsia="方正黑体_GBK" w:cs="Times New Roman"/>
          <w:kern w:val="0"/>
          <w:sz w:val="32"/>
          <w:szCs w:val="32"/>
          <w:highlight w:val="none"/>
          <w:lang w:val="en-US" w:eastAsia="zh-CN" w:bidi="ar"/>
        </w:rPr>
      </w:pPr>
      <w:del w:id="586" w:author="宋娇娇" w:date="2026-09-08T17:01:04Z">
        <w:r>
          <w:rPr>
            <w:rFonts w:hint="default" w:ascii="Times New Roman" w:hAnsi="Times New Roman" w:eastAsia="方正黑体_GBK" w:cs="Times New Roman"/>
            <w:kern w:val="0"/>
            <w:sz w:val="32"/>
            <w:szCs w:val="32"/>
            <w:highlight w:val="none"/>
            <w:lang w:val="en-US" w:eastAsia="zh-CN" w:bidi="ar"/>
          </w:rPr>
          <w:delText>三、托管银行申请资质要求</w:delText>
        </w:r>
      </w:del>
    </w:p>
    <w:p w14:paraId="3C88924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87" w:author="宋娇娇" w:date="2026-09-08T17:01:04Z"/>
          <w:rFonts w:hint="default" w:ascii="Times New Roman" w:hAnsi="Times New Roman" w:eastAsia="方正仿宋_GBK" w:cs="Times New Roman"/>
          <w:kern w:val="0"/>
          <w:sz w:val="32"/>
          <w:szCs w:val="32"/>
          <w:highlight w:val="none"/>
          <w:lang w:val="en-US" w:eastAsia="zh-CN" w:bidi="ar"/>
        </w:rPr>
      </w:pPr>
      <w:del w:id="588" w:author="宋娇娇" w:date="2026-09-08T17:01:04Z">
        <w:r>
          <w:rPr>
            <w:rFonts w:hint="default" w:ascii="Times New Roman" w:hAnsi="Times New Roman" w:eastAsia="方正仿宋_GBK" w:cs="Times New Roman"/>
            <w:kern w:val="0"/>
            <w:sz w:val="32"/>
            <w:szCs w:val="32"/>
            <w:highlight w:val="none"/>
            <w:lang w:val="en-US" w:eastAsia="zh-CN" w:bidi="ar"/>
          </w:rPr>
          <w:delText>有意向申请参与本次遴选的银行机构，应具备以下条件：</w:delText>
        </w:r>
      </w:del>
    </w:p>
    <w:p w14:paraId="68EE860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89" w:author="宋娇娇" w:date="2026-09-08T17:01:04Z"/>
          <w:rFonts w:hint="default" w:ascii="Times New Roman" w:hAnsi="Times New Roman" w:eastAsia="方正仿宋_GBK" w:cs="Times New Roman"/>
          <w:kern w:val="0"/>
          <w:sz w:val="32"/>
          <w:szCs w:val="32"/>
          <w:highlight w:val="none"/>
          <w:lang w:val="en-US" w:eastAsia="zh-CN" w:bidi="ar"/>
        </w:rPr>
      </w:pPr>
      <w:del w:id="590" w:author="宋娇娇" w:date="2026-09-08T17:01:04Z">
        <w:r>
          <w:rPr>
            <w:rFonts w:hint="default" w:ascii="Times New Roman" w:hAnsi="Times New Roman" w:eastAsia="方正仿宋_GBK" w:cs="Times New Roman"/>
            <w:kern w:val="0"/>
            <w:sz w:val="32"/>
            <w:szCs w:val="32"/>
            <w:highlight w:val="none"/>
            <w:lang w:val="en-US" w:eastAsia="zh-CN" w:bidi="ar"/>
          </w:rPr>
          <w:delText>（一）具有承担民事责任能力的法人或分支机构，具有良好的商业信誉和健全的财务会计制度，有依法缴纳税收和社会保障资金的良好记录。</w:delText>
        </w:r>
      </w:del>
    </w:p>
    <w:p w14:paraId="1F53ADE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91" w:author="宋娇娇" w:date="2026-09-08T17:01:04Z"/>
          <w:rFonts w:hint="default" w:ascii="Times New Roman" w:hAnsi="Times New Roman" w:eastAsia="方正仿宋_GBK" w:cs="Times New Roman"/>
          <w:kern w:val="0"/>
          <w:sz w:val="32"/>
          <w:szCs w:val="32"/>
          <w:highlight w:val="none"/>
          <w:lang w:val="en-US" w:eastAsia="zh-CN" w:bidi="ar"/>
        </w:rPr>
      </w:pPr>
      <w:del w:id="592" w:author="宋娇娇" w:date="2026-09-08T17:01:04Z">
        <w:r>
          <w:rPr>
            <w:rFonts w:hint="default" w:ascii="Times New Roman" w:hAnsi="Times New Roman" w:eastAsia="方正仿宋_GBK" w:cs="Times New Roman"/>
            <w:kern w:val="0"/>
            <w:sz w:val="32"/>
            <w:szCs w:val="32"/>
            <w:highlight w:val="none"/>
            <w:lang w:val="en-US" w:eastAsia="zh-CN" w:bidi="ar"/>
          </w:rPr>
          <w:delText>（二）属于中国人民银行和国家金融监督管理总局最新认定的国内系统重要性银行（或其分支机构）之一。</w:delText>
        </w:r>
      </w:del>
    </w:p>
    <w:p w14:paraId="15C8115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93" w:author="宋娇娇" w:date="2026-09-08T17:01:04Z"/>
          <w:rFonts w:hint="default" w:ascii="Times New Roman" w:hAnsi="Times New Roman" w:eastAsia="方正仿宋_GBK" w:cs="Times New Roman"/>
          <w:kern w:val="0"/>
          <w:sz w:val="32"/>
          <w:szCs w:val="32"/>
          <w:highlight w:val="none"/>
          <w:lang w:val="en-US" w:eastAsia="zh-CN" w:bidi="ar"/>
        </w:rPr>
      </w:pPr>
      <w:del w:id="594" w:author="宋娇娇" w:date="2026-09-08T17:01:04Z">
        <w:r>
          <w:rPr>
            <w:rFonts w:hint="default" w:ascii="Times New Roman" w:hAnsi="Times New Roman" w:eastAsia="方正仿宋_GBK" w:cs="Times New Roman"/>
            <w:kern w:val="0"/>
            <w:sz w:val="32"/>
            <w:szCs w:val="32"/>
            <w:highlight w:val="none"/>
            <w:lang w:val="en-US" w:eastAsia="zh-CN" w:bidi="ar"/>
          </w:rPr>
          <w:delText>（三）成立时间在5年以上的商业银行，总部在盐城或者在盐城设有分支机构，具备提供本地化服务的能力。</w:delText>
        </w:r>
      </w:del>
    </w:p>
    <w:p w14:paraId="3C15E0F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95" w:author="宋娇娇" w:date="2026-09-08T17:01:04Z"/>
          <w:rFonts w:hint="default" w:ascii="Times New Roman" w:hAnsi="Times New Roman" w:eastAsia="方正仿宋_GBK" w:cs="Times New Roman"/>
          <w:kern w:val="0"/>
          <w:sz w:val="32"/>
          <w:szCs w:val="32"/>
          <w:highlight w:val="none"/>
          <w:lang w:val="en-US" w:eastAsia="zh-CN" w:bidi="ar"/>
        </w:rPr>
      </w:pPr>
      <w:del w:id="596" w:author="宋娇娇" w:date="2026-09-08T17:01:04Z">
        <w:r>
          <w:rPr>
            <w:rFonts w:hint="default" w:ascii="Times New Roman" w:hAnsi="Times New Roman" w:eastAsia="方正仿宋_GBK" w:cs="Times New Roman"/>
            <w:kern w:val="0"/>
            <w:sz w:val="32"/>
            <w:szCs w:val="32"/>
            <w:highlight w:val="none"/>
            <w:lang w:val="en-US" w:eastAsia="zh-CN" w:bidi="ar"/>
          </w:rPr>
          <w:delText>（四）具有国务院证券监督管理机构（证监会）和国家金融监督管理总局核准的基金托管资格。</w:delText>
        </w:r>
      </w:del>
    </w:p>
    <w:p w14:paraId="4778910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97" w:author="宋娇娇" w:date="2026-09-08T17:01:04Z"/>
          <w:rFonts w:hint="default" w:ascii="Times New Roman" w:hAnsi="Times New Roman" w:eastAsia="方正仿宋_GBK" w:cs="Times New Roman"/>
          <w:kern w:val="0"/>
          <w:sz w:val="32"/>
          <w:szCs w:val="32"/>
          <w:highlight w:val="none"/>
          <w:lang w:val="en-US" w:eastAsia="zh-CN" w:bidi="ar"/>
        </w:rPr>
      </w:pPr>
      <w:del w:id="598" w:author="宋娇娇" w:date="2026-09-08T17:01:04Z">
        <w:r>
          <w:rPr>
            <w:rFonts w:hint="default" w:ascii="Times New Roman" w:hAnsi="Times New Roman" w:eastAsia="方正仿宋_GBK" w:cs="Times New Roman"/>
            <w:kern w:val="0"/>
            <w:sz w:val="32"/>
            <w:szCs w:val="32"/>
            <w:highlight w:val="none"/>
            <w:lang w:val="en-US" w:eastAsia="zh-CN" w:bidi="ar"/>
          </w:rPr>
          <w:delText>（五）设有专门的基金托管部门和人员，能派出专人负责相关托管业务，能做到及时处理问题和提出解决方案。</w:delText>
        </w:r>
      </w:del>
    </w:p>
    <w:p w14:paraId="13AEA07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599" w:author="宋娇娇" w:date="2026-09-08T17:01:04Z"/>
          <w:rFonts w:hint="default" w:ascii="Times New Roman" w:hAnsi="Times New Roman" w:eastAsia="方正仿宋_GBK" w:cs="Times New Roman"/>
          <w:kern w:val="0"/>
          <w:sz w:val="32"/>
          <w:szCs w:val="32"/>
          <w:highlight w:val="none"/>
          <w:lang w:val="en-US" w:eastAsia="zh-CN" w:bidi="ar"/>
        </w:rPr>
      </w:pPr>
      <w:del w:id="600" w:author="宋娇娇" w:date="2026-09-08T17:01:04Z">
        <w:r>
          <w:rPr>
            <w:rFonts w:hint="default" w:ascii="Times New Roman" w:hAnsi="Times New Roman" w:eastAsia="方正仿宋_GBK" w:cs="Times New Roman"/>
            <w:kern w:val="0"/>
            <w:sz w:val="32"/>
            <w:szCs w:val="32"/>
            <w:highlight w:val="none"/>
            <w:lang w:val="en-US" w:eastAsia="zh-CN" w:bidi="ar"/>
          </w:rPr>
          <w:delText>（六）具有履行托管协议所必需的设备、系统和专业技术能力，有完善的基金托管、稽核监控和风险控制制度。</w:delText>
        </w:r>
      </w:del>
    </w:p>
    <w:p w14:paraId="08C001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01" w:author="宋娇娇" w:date="2026-09-08T17:01:04Z"/>
          <w:rFonts w:hint="default" w:ascii="Times New Roman" w:hAnsi="Times New Roman" w:eastAsia="方正仿宋_GBK" w:cs="Times New Roman"/>
          <w:kern w:val="0"/>
          <w:sz w:val="32"/>
          <w:szCs w:val="32"/>
          <w:highlight w:val="none"/>
          <w:lang w:val="en-US" w:eastAsia="zh-CN" w:bidi="ar"/>
        </w:rPr>
      </w:pPr>
      <w:del w:id="602" w:author="宋娇娇" w:date="2026-09-08T17:01:04Z">
        <w:r>
          <w:rPr>
            <w:rFonts w:hint="default" w:ascii="Times New Roman" w:hAnsi="Times New Roman" w:eastAsia="方正仿宋_GBK" w:cs="Times New Roman"/>
            <w:kern w:val="0"/>
            <w:sz w:val="32"/>
            <w:szCs w:val="32"/>
            <w:highlight w:val="none"/>
            <w:lang w:val="en-US" w:eastAsia="zh-CN" w:bidi="ar"/>
          </w:rPr>
          <w:delText>（七）具有政府投资基金、私募股权投资基金或其他基金资产的托管经验。</w:delText>
        </w:r>
      </w:del>
    </w:p>
    <w:p w14:paraId="4166F57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03" w:author="宋娇娇" w:date="2026-09-08T17:01:04Z"/>
          <w:rFonts w:hint="default" w:ascii="Times New Roman" w:hAnsi="Times New Roman" w:eastAsia="方正仿宋_GBK" w:cs="Times New Roman"/>
          <w:kern w:val="0"/>
          <w:sz w:val="32"/>
          <w:szCs w:val="32"/>
          <w:highlight w:val="none"/>
          <w:lang w:val="en-US" w:eastAsia="zh-CN" w:bidi="ar"/>
        </w:rPr>
      </w:pPr>
      <w:del w:id="604" w:author="宋娇娇" w:date="2026-09-08T17:01:04Z">
        <w:r>
          <w:rPr>
            <w:rFonts w:hint="default" w:ascii="Times New Roman" w:hAnsi="Times New Roman" w:eastAsia="方正仿宋_GBK" w:cs="Times New Roman"/>
            <w:kern w:val="0"/>
            <w:sz w:val="32"/>
            <w:szCs w:val="32"/>
            <w:highlight w:val="none"/>
            <w:lang w:val="en-US" w:eastAsia="zh-CN" w:bidi="ar"/>
          </w:rPr>
          <w:delText>（八）能够为基金托管账户的闲置间歇资金提供保本的资金管理方案。</w:delText>
        </w:r>
      </w:del>
    </w:p>
    <w:p w14:paraId="6248862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05" w:author="宋娇娇" w:date="2026-09-08T17:01:04Z"/>
          <w:rFonts w:hint="default" w:ascii="Times New Roman" w:hAnsi="Times New Roman" w:eastAsia="方正仿宋_GBK" w:cs="Times New Roman"/>
          <w:kern w:val="0"/>
          <w:sz w:val="32"/>
          <w:szCs w:val="32"/>
          <w:highlight w:val="none"/>
          <w:lang w:val="en-US" w:eastAsia="zh-CN" w:bidi="ar"/>
        </w:rPr>
      </w:pPr>
      <w:del w:id="606" w:author="宋娇娇" w:date="2026-09-08T17:01:04Z">
        <w:r>
          <w:rPr>
            <w:rFonts w:hint="default" w:ascii="Times New Roman" w:hAnsi="Times New Roman" w:eastAsia="方正仿宋_GBK" w:cs="Times New Roman"/>
            <w:kern w:val="0"/>
            <w:sz w:val="32"/>
            <w:szCs w:val="32"/>
            <w:highlight w:val="none"/>
            <w:lang w:val="en-US" w:eastAsia="zh-CN" w:bidi="ar"/>
          </w:rPr>
          <w:delText>（九）在基金托管业务方面最近3年无重大过失以及行政主管部门或司法机关处罚的不良记录。</w:delText>
        </w:r>
      </w:del>
    </w:p>
    <w:p w14:paraId="1B0D91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07" w:author="宋娇娇" w:date="2026-09-08T17:01:04Z"/>
          <w:rFonts w:hint="default" w:ascii="Times New Roman" w:hAnsi="Times New Roman" w:eastAsia="方正仿宋_GBK" w:cs="Times New Roman"/>
          <w:kern w:val="0"/>
          <w:sz w:val="32"/>
          <w:szCs w:val="32"/>
          <w:highlight w:val="none"/>
          <w:lang w:val="en-US" w:eastAsia="zh-CN" w:bidi="ar"/>
        </w:rPr>
      </w:pPr>
      <w:del w:id="608" w:author="宋娇娇" w:date="2026-09-08T17:01:04Z">
        <w:r>
          <w:rPr>
            <w:rFonts w:hint="default" w:ascii="Times New Roman" w:hAnsi="Times New Roman" w:eastAsia="方正仿宋_GBK" w:cs="Times New Roman"/>
            <w:kern w:val="0"/>
            <w:sz w:val="32"/>
            <w:szCs w:val="32"/>
            <w:highlight w:val="none"/>
            <w:lang w:val="en-US" w:eastAsia="zh-CN" w:bidi="ar"/>
          </w:rPr>
          <w:delText>（十）不接受以联合体形式申请参加遴选。</w:delText>
        </w:r>
      </w:del>
    </w:p>
    <w:p w14:paraId="11CB0D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09" w:author="宋娇娇" w:date="2026-09-08T17:01:04Z"/>
          <w:rFonts w:hint="default" w:ascii="Times New Roman" w:hAnsi="Times New Roman" w:eastAsia="方正黑体_GBK" w:cs="Times New Roman"/>
          <w:kern w:val="0"/>
          <w:sz w:val="32"/>
          <w:szCs w:val="32"/>
          <w:highlight w:val="none"/>
          <w:lang w:val="en-US" w:eastAsia="zh-CN" w:bidi="ar"/>
        </w:rPr>
      </w:pPr>
      <w:del w:id="610" w:author="宋娇娇" w:date="2026-09-08T17:01:04Z">
        <w:r>
          <w:rPr>
            <w:rFonts w:hint="default" w:ascii="Times New Roman" w:hAnsi="Times New Roman" w:eastAsia="方正仿宋_GBK" w:cs="Times New Roman"/>
            <w:kern w:val="0"/>
            <w:sz w:val="32"/>
            <w:szCs w:val="32"/>
            <w:highlight w:val="none"/>
            <w:lang w:val="en-US" w:eastAsia="zh-CN" w:bidi="ar"/>
          </w:rPr>
          <w:delText>（十一）无其他法律、法规等规定禁止参与本次遴选的行为。</w:delText>
        </w:r>
      </w:del>
    </w:p>
    <w:p w14:paraId="785C2DEA">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both"/>
        <w:textAlignment w:val="auto"/>
        <w:rPr>
          <w:del w:id="611" w:author="宋娇娇" w:date="2026-09-08T17:01:04Z"/>
          <w:rFonts w:hint="default" w:ascii="Times New Roman" w:hAnsi="Times New Roman" w:eastAsia="方正黑体_GBK" w:cs="Times New Roman"/>
          <w:kern w:val="0"/>
          <w:sz w:val="32"/>
          <w:szCs w:val="32"/>
          <w:highlight w:val="none"/>
          <w:lang w:val="en-US" w:eastAsia="zh-CN" w:bidi="ar"/>
        </w:rPr>
      </w:pPr>
      <w:del w:id="612" w:author="宋娇娇" w:date="2026-09-08T17:01:04Z">
        <w:r>
          <w:rPr>
            <w:rFonts w:hint="default" w:ascii="Times New Roman" w:hAnsi="Times New Roman" w:eastAsia="方正黑体_GBK" w:cs="Times New Roman"/>
            <w:kern w:val="0"/>
            <w:sz w:val="32"/>
            <w:szCs w:val="32"/>
            <w:highlight w:val="none"/>
            <w:lang w:val="en-US" w:eastAsia="zh-CN" w:bidi="ar"/>
          </w:rPr>
          <w:delText>四、遴选程序</w:delText>
        </w:r>
      </w:del>
    </w:p>
    <w:p w14:paraId="163BC6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13" w:author="宋娇娇" w:date="2026-09-08T17:01:04Z"/>
          <w:rFonts w:hint="default" w:ascii="Times New Roman" w:hAnsi="Times New Roman" w:eastAsia="方正仿宋_GBK" w:cs="Times New Roman"/>
          <w:kern w:val="0"/>
          <w:sz w:val="32"/>
          <w:szCs w:val="32"/>
          <w:highlight w:val="none"/>
          <w:lang w:val="en-US" w:eastAsia="zh-CN" w:bidi="ar"/>
        </w:rPr>
      </w:pPr>
      <w:del w:id="614" w:author="宋娇娇" w:date="2026-09-08T17:01:04Z">
        <w:r>
          <w:rPr>
            <w:rFonts w:hint="default" w:ascii="Times New Roman" w:hAnsi="Times New Roman" w:eastAsia="方正仿宋_GBK" w:cs="Times New Roman"/>
            <w:kern w:val="0"/>
            <w:sz w:val="32"/>
            <w:szCs w:val="32"/>
            <w:highlight w:val="none"/>
            <w:lang w:val="en-US" w:eastAsia="zh-CN" w:bidi="ar"/>
          </w:rPr>
          <w:delText>遴选工作将按照如下程序进行：公开征集-资格审查-专家评审-入围公示-协议谈判-协议签署。</w:delText>
        </w:r>
      </w:del>
    </w:p>
    <w:p w14:paraId="073ECC47">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firstLine="640" w:firstLineChars="200"/>
        <w:jc w:val="both"/>
        <w:textAlignment w:val="auto"/>
        <w:rPr>
          <w:del w:id="615" w:author="宋娇娇" w:date="2026-09-08T17:01:04Z"/>
          <w:rFonts w:hint="default" w:ascii="Times New Roman" w:hAnsi="Times New Roman" w:eastAsia="方正仿宋_GBK" w:cs="Times New Roman"/>
          <w:kern w:val="0"/>
          <w:sz w:val="32"/>
          <w:szCs w:val="32"/>
          <w:highlight w:val="none"/>
          <w:lang w:val="en-US" w:eastAsia="zh-CN" w:bidi="ar"/>
        </w:rPr>
      </w:pPr>
      <w:del w:id="616" w:author="宋娇娇" w:date="2026-09-08T17:01:04Z">
        <w:r>
          <w:rPr>
            <w:rFonts w:hint="default" w:ascii="Times New Roman" w:hAnsi="Times New Roman" w:eastAsia="方正仿宋_GBK" w:cs="Times New Roman"/>
            <w:kern w:val="0"/>
            <w:sz w:val="32"/>
            <w:szCs w:val="32"/>
            <w:highlight w:val="none"/>
            <w:lang w:val="en-US" w:eastAsia="zh-CN" w:bidi="ar"/>
          </w:rPr>
          <w:delText>在黄海金控集团官网发布公开遴选公告。</w:delText>
        </w:r>
      </w:del>
    </w:p>
    <w:p w14:paraId="66A84AC7">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17" w:author="宋娇娇" w:date="2026-09-08T17:01:04Z"/>
          <w:rFonts w:hint="default" w:ascii="Times New Roman" w:hAnsi="Times New Roman" w:eastAsia="方正仿宋_GBK" w:cs="Times New Roman"/>
          <w:kern w:val="0"/>
          <w:sz w:val="32"/>
          <w:szCs w:val="32"/>
          <w:highlight w:val="none"/>
          <w:lang w:val="en-US" w:eastAsia="zh-CN" w:bidi="ar"/>
        </w:rPr>
      </w:pPr>
      <w:del w:id="618" w:author="宋娇娇" w:date="2026-09-08T17:01:04Z">
        <w:r>
          <w:rPr>
            <w:rFonts w:hint="default" w:ascii="Times New Roman" w:hAnsi="Times New Roman" w:eastAsia="方正仿宋_GBK" w:cs="Times New Roman"/>
            <w:kern w:val="0"/>
            <w:sz w:val="32"/>
            <w:szCs w:val="32"/>
            <w:highlight w:val="none"/>
            <w:lang w:val="en-US" w:eastAsia="zh-CN" w:bidi="ar"/>
          </w:rPr>
          <w:delText>有申请意愿且符合上述资质要求的银行提交申请材料。</w:delText>
        </w:r>
      </w:del>
    </w:p>
    <w:p w14:paraId="17676085">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19" w:author="宋娇娇" w:date="2026-09-08T17:01:04Z"/>
          <w:rFonts w:hint="default" w:ascii="Times New Roman" w:hAnsi="Times New Roman" w:eastAsia="方正仿宋_GBK" w:cs="Times New Roman"/>
          <w:kern w:val="0"/>
          <w:sz w:val="32"/>
          <w:szCs w:val="32"/>
          <w:highlight w:val="none"/>
          <w:lang w:val="en-US" w:eastAsia="zh-CN" w:bidi="ar"/>
        </w:rPr>
      </w:pPr>
      <w:del w:id="620" w:author="宋娇娇" w:date="2026-09-08T17:01:04Z">
        <w:r>
          <w:rPr>
            <w:rFonts w:hint="default" w:ascii="Times New Roman" w:hAnsi="Times New Roman" w:eastAsia="方正仿宋_GBK" w:cs="Times New Roman"/>
            <w:kern w:val="0"/>
            <w:sz w:val="32"/>
            <w:szCs w:val="32"/>
            <w:highlight w:val="none"/>
            <w:lang w:val="en-US" w:eastAsia="zh-CN" w:bidi="ar"/>
          </w:rPr>
          <w:delText>根据参选银行提交的申请材料进行资格审查，并组织专家进行评审。</w:delText>
        </w:r>
      </w:del>
    </w:p>
    <w:p w14:paraId="4E759627">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21" w:author="宋娇娇" w:date="2026-09-08T17:01:04Z"/>
          <w:rFonts w:hint="default" w:ascii="Times New Roman" w:hAnsi="Times New Roman" w:eastAsia="方正仿宋_GBK" w:cs="Times New Roman"/>
          <w:kern w:val="0"/>
          <w:sz w:val="32"/>
          <w:szCs w:val="32"/>
          <w:highlight w:val="none"/>
          <w:lang w:val="en-US" w:eastAsia="zh-CN" w:bidi="ar"/>
        </w:rPr>
      </w:pPr>
      <w:del w:id="622" w:author="宋娇娇" w:date="2026-09-08T17:01:04Z">
        <w:r>
          <w:rPr>
            <w:rFonts w:hint="eastAsia" w:ascii="Times New Roman" w:hAnsi="Times New Roman" w:eastAsia="方正仿宋_GBK" w:cs="Times New Roman"/>
            <w:kern w:val="0"/>
            <w:sz w:val="32"/>
            <w:szCs w:val="32"/>
            <w:highlight w:val="none"/>
            <w:lang w:val="en-US" w:eastAsia="zh-CN" w:bidi="ar"/>
          </w:rPr>
          <w:delText>专家评审结果提请基金合伙人会议审议。</w:delText>
        </w:r>
      </w:del>
    </w:p>
    <w:p w14:paraId="4F2C1669">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23" w:author="宋娇娇" w:date="2026-09-08T17:01:04Z"/>
          <w:rFonts w:hint="default" w:ascii="Times New Roman" w:hAnsi="Times New Roman" w:eastAsia="方正仿宋_GBK" w:cs="Times New Roman"/>
          <w:kern w:val="0"/>
          <w:sz w:val="32"/>
          <w:szCs w:val="32"/>
          <w:highlight w:val="none"/>
          <w:lang w:val="en-US" w:eastAsia="zh-CN" w:bidi="ar"/>
        </w:rPr>
      </w:pPr>
      <w:del w:id="624" w:author="宋娇娇" w:date="2026-09-08T17:01:04Z">
        <w:r>
          <w:rPr>
            <w:rFonts w:hint="eastAsia" w:ascii="Times New Roman" w:hAnsi="Times New Roman" w:eastAsia="方正仿宋_GBK" w:cs="Times New Roman"/>
            <w:kern w:val="0"/>
            <w:sz w:val="32"/>
            <w:szCs w:val="32"/>
            <w:highlight w:val="none"/>
            <w:lang w:val="en-US" w:eastAsia="zh-CN" w:bidi="ar"/>
          </w:rPr>
          <w:delText>公开</w:delText>
        </w:r>
      </w:del>
      <w:del w:id="625" w:author="宋娇娇" w:date="2026-09-08T17:01:04Z">
        <w:r>
          <w:rPr>
            <w:rFonts w:hint="default" w:ascii="Times New Roman" w:hAnsi="Times New Roman" w:eastAsia="方正仿宋_GBK" w:cs="Times New Roman"/>
            <w:kern w:val="0"/>
            <w:sz w:val="32"/>
            <w:szCs w:val="32"/>
            <w:highlight w:val="none"/>
            <w:lang w:val="en-US" w:eastAsia="zh-CN" w:bidi="ar"/>
          </w:rPr>
          <w:delText>遴选结果出具后，将在黄海金控集团官网公示。</w:delText>
        </w:r>
      </w:del>
    </w:p>
    <w:p w14:paraId="0FED77D3">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26" w:author="宋娇娇" w:date="2026-09-08T17:01:04Z"/>
          <w:rFonts w:hint="default" w:ascii="Times New Roman" w:hAnsi="Times New Roman" w:eastAsia="方正仿宋_GBK" w:cs="Times New Roman"/>
          <w:kern w:val="0"/>
          <w:sz w:val="32"/>
          <w:szCs w:val="32"/>
          <w:highlight w:val="none"/>
          <w:lang w:val="en-US" w:eastAsia="zh-CN" w:bidi="ar"/>
        </w:rPr>
      </w:pPr>
      <w:del w:id="627" w:author="宋娇娇" w:date="2026-09-08T17:01:04Z">
        <w:r>
          <w:rPr>
            <w:rFonts w:hint="default" w:ascii="Times New Roman" w:hAnsi="Times New Roman" w:eastAsia="方正仿宋_GBK" w:cs="Times New Roman"/>
            <w:kern w:val="0"/>
            <w:sz w:val="32"/>
            <w:szCs w:val="32"/>
            <w:highlight w:val="none"/>
            <w:lang w:val="en-US" w:eastAsia="zh-CN" w:bidi="ar"/>
          </w:rPr>
          <w:delText>基金管理人与托管银行就托管协议进行商务谈判，确保托管相关要求的落实。</w:delText>
        </w:r>
      </w:del>
    </w:p>
    <w:p w14:paraId="40EC65D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28" w:author="宋娇娇" w:date="2026-09-08T17:01:04Z"/>
          <w:rFonts w:hint="default" w:ascii="Times New Roman" w:hAnsi="Times New Roman" w:eastAsia="方正仿宋_GBK" w:cs="Times New Roman"/>
          <w:kern w:val="0"/>
          <w:sz w:val="32"/>
          <w:szCs w:val="32"/>
          <w:highlight w:val="none"/>
          <w:lang w:val="en-US" w:eastAsia="zh-CN" w:bidi="ar"/>
        </w:rPr>
      </w:pPr>
      <w:del w:id="629" w:author="宋娇娇" w:date="2026-09-08T17:01:04Z">
        <w:r>
          <w:rPr>
            <w:rFonts w:hint="default" w:ascii="Times New Roman" w:hAnsi="Times New Roman" w:eastAsia="方正仿宋_GBK" w:cs="Times New Roman"/>
            <w:kern w:val="0"/>
            <w:sz w:val="32"/>
            <w:szCs w:val="32"/>
            <w:highlight w:val="none"/>
            <w:lang w:val="en-US" w:eastAsia="zh-CN" w:bidi="ar"/>
          </w:rPr>
          <w:delText>（</w:delText>
        </w:r>
      </w:del>
      <w:del w:id="630" w:author="宋娇娇" w:date="2026-09-08T17:01:04Z">
        <w:r>
          <w:rPr>
            <w:rFonts w:hint="eastAsia" w:ascii="Times New Roman" w:hAnsi="Times New Roman" w:eastAsia="方正仿宋_GBK" w:cs="Times New Roman"/>
            <w:kern w:val="0"/>
            <w:sz w:val="32"/>
            <w:szCs w:val="32"/>
            <w:highlight w:val="none"/>
            <w:lang w:val="en-US" w:eastAsia="zh-CN" w:bidi="ar"/>
          </w:rPr>
          <w:delText>七</w:delText>
        </w:r>
      </w:del>
      <w:del w:id="631" w:author="宋娇娇" w:date="2026-09-08T17:01:04Z">
        <w:r>
          <w:rPr>
            <w:rFonts w:hint="default" w:ascii="Times New Roman" w:hAnsi="Times New Roman" w:eastAsia="方正仿宋_GBK" w:cs="Times New Roman"/>
            <w:kern w:val="0"/>
            <w:sz w:val="32"/>
            <w:szCs w:val="32"/>
            <w:highlight w:val="none"/>
            <w:lang w:val="en-US" w:eastAsia="zh-CN" w:bidi="ar"/>
          </w:rPr>
          <w:delText>）基金管理人与</w:delText>
        </w:r>
      </w:del>
      <w:del w:id="632" w:author="宋娇娇" w:date="2026-09-08T17:01:04Z">
        <w:r>
          <w:rPr>
            <w:rFonts w:hint="eastAsia" w:ascii="Times New Roman" w:hAnsi="Times New Roman" w:eastAsia="方正仿宋_GBK" w:cs="Times New Roman"/>
            <w:kern w:val="0"/>
            <w:sz w:val="32"/>
            <w:szCs w:val="32"/>
            <w:highlight w:val="none"/>
            <w:lang w:val="en-US" w:eastAsia="zh-CN" w:bidi="ar"/>
          </w:rPr>
          <w:delText>确定的</w:delText>
        </w:r>
      </w:del>
      <w:del w:id="633" w:author="宋娇娇" w:date="2026-09-08T17:01:04Z">
        <w:r>
          <w:rPr>
            <w:rFonts w:hint="default" w:ascii="Times New Roman" w:hAnsi="Times New Roman" w:eastAsia="方正仿宋_GBK" w:cs="Times New Roman"/>
            <w:kern w:val="0"/>
            <w:sz w:val="32"/>
            <w:szCs w:val="32"/>
            <w:highlight w:val="none"/>
            <w:lang w:val="en-US" w:eastAsia="zh-CN" w:bidi="ar"/>
          </w:rPr>
          <w:delText>托管银行签署募集协议及托管协议。</w:delText>
        </w:r>
      </w:del>
    </w:p>
    <w:p w14:paraId="580555FB">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both"/>
        <w:textAlignment w:val="auto"/>
        <w:rPr>
          <w:del w:id="634" w:author="宋娇娇" w:date="2026-09-08T17:01:04Z"/>
          <w:rFonts w:hint="default" w:ascii="Times New Roman" w:hAnsi="Times New Roman" w:eastAsia="方正黑体_GBK" w:cs="Times New Roman"/>
          <w:kern w:val="0"/>
          <w:sz w:val="32"/>
          <w:szCs w:val="32"/>
          <w:highlight w:val="none"/>
          <w:lang w:val="en-US" w:eastAsia="zh-CN" w:bidi="ar"/>
        </w:rPr>
      </w:pPr>
      <w:del w:id="635" w:author="宋娇娇" w:date="2026-09-08T17:01:04Z">
        <w:r>
          <w:rPr>
            <w:rFonts w:hint="default" w:ascii="Times New Roman" w:hAnsi="Times New Roman" w:eastAsia="方正黑体_GBK" w:cs="Times New Roman"/>
            <w:kern w:val="0"/>
            <w:sz w:val="32"/>
            <w:szCs w:val="32"/>
            <w:highlight w:val="none"/>
            <w:lang w:val="en-US" w:eastAsia="zh-CN" w:bidi="ar"/>
          </w:rPr>
          <w:delText>五、申请方式</w:delText>
        </w:r>
      </w:del>
    </w:p>
    <w:p w14:paraId="5DB20776">
      <w:pPr>
        <w:keepNext w:val="0"/>
        <w:keepLines w:val="0"/>
        <w:pageBreakBefore w:val="0"/>
        <w:widowControl/>
        <w:numPr>
          <w:ilvl w:val="0"/>
          <w:numId w:val="4"/>
        </w:numPr>
        <w:suppressLineNumbers w:val="0"/>
        <w:kinsoku/>
        <w:wordWrap/>
        <w:overflowPunct/>
        <w:topLinePunct w:val="0"/>
        <w:autoSpaceDE/>
        <w:autoSpaceDN/>
        <w:bidi w:val="0"/>
        <w:adjustRightInd/>
        <w:snapToGrid/>
        <w:spacing w:line="560" w:lineRule="exact"/>
        <w:ind w:firstLine="640" w:firstLineChars="200"/>
        <w:jc w:val="both"/>
        <w:textAlignment w:val="auto"/>
        <w:rPr>
          <w:del w:id="636" w:author="宋娇娇" w:date="2026-09-08T17:01:04Z"/>
          <w:rFonts w:hint="default" w:ascii="Times New Roman" w:hAnsi="Times New Roman" w:eastAsia="方正仿宋_GBK" w:cs="Times New Roman"/>
          <w:kern w:val="0"/>
          <w:sz w:val="32"/>
          <w:szCs w:val="32"/>
          <w:highlight w:val="none"/>
          <w:lang w:val="en-US" w:eastAsia="zh-CN" w:bidi="ar"/>
        </w:rPr>
      </w:pPr>
      <w:del w:id="637" w:author="宋娇娇" w:date="2026-09-08T17:01:04Z">
        <w:r>
          <w:rPr>
            <w:rFonts w:hint="default" w:ascii="Times New Roman" w:hAnsi="Times New Roman" w:eastAsia="方正仿宋_GBK" w:cs="Times New Roman"/>
            <w:kern w:val="0"/>
            <w:sz w:val="32"/>
            <w:szCs w:val="32"/>
            <w:highlight w:val="none"/>
            <w:lang w:val="en-US" w:eastAsia="zh-CN" w:bidi="ar"/>
          </w:rPr>
          <w:delText>请参照本公告要求开展基金托管银行申请工作，并按照附件要求准备详细申请材料。</w:delText>
        </w:r>
      </w:del>
    </w:p>
    <w:p w14:paraId="152BF4A8">
      <w:pPr>
        <w:keepNext w:val="0"/>
        <w:keepLines w:val="0"/>
        <w:pageBreakBefore w:val="0"/>
        <w:widowControl/>
        <w:numPr>
          <w:ilvl w:val="0"/>
          <w:numId w:val="4"/>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38" w:author="宋娇娇" w:date="2026-09-08T17:01:04Z"/>
          <w:rFonts w:hint="default" w:ascii="Times New Roman" w:hAnsi="Times New Roman" w:eastAsia="方正仿宋_GBK" w:cs="Times New Roman"/>
          <w:kern w:val="0"/>
          <w:sz w:val="32"/>
          <w:szCs w:val="32"/>
          <w:highlight w:val="none"/>
          <w:lang w:val="en-US" w:eastAsia="zh-CN" w:bidi="ar"/>
        </w:rPr>
      </w:pPr>
      <w:del w:id="639" w:author="宋娇娇" w:date="2026-09-08T17:01:04Z">
        <w:r>
          <w:rPr>
            <w:rFonts w:hint="default" w:ascii="Times New Roman" w:hAnsi="Times New Roman" w:eastAsia="方正仿宋_GBK" w:cs="Times New Roman"/>
            <w:kern w:val="0"/>
            <w:sz w:val="32"/>
            <w:szCs w:val="32"/>
            <w:highlight w:val="none"/>
            <w:lang w:val="en-US" w:eastAsia="zh-CN" w:bidi="ar"/>
          </w:rPr>
          <w:delText>参选银行应对所提供材料的真实性负责，同时应当承诺所提供的服务方案及其他关键要素将得到有效贯彻落实。如发现申请银行提交虚假材料、数据或证明文件，取消本次遴选资格。</w:delText>
        </w:r>
      </w:del>
    </w:p>
    <w:p w14:paraId="2E446021">
      <w:pPr>
        <w:keepNext w:val="0"/>
        <w:keepLines w:val="0"/>
        <w:pageBreakBefore w:val="0"/>
        <w:widowControl/>
        <w:numPr>
          <w:ilvl w:val="0"/>
          <w:numId w:val="4"/>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del w:id="640" w:author="宋娇娇" w:date="2026-09-08T17:01:04Z"/>
          <w:rFonts w:hint="default" w:ascii="Times New Roman" w:hAnsi="Times New Roman" w:eastAsia="方正仿宋_GBK" w:cs="Times New Roman"/>
          <w:kern w:val="0"/>
          <w:sz w:val="32"/>
          <w:szCs w:val="32"/>
          <w:highlight w:val="none"/>
          <w:lang w:val="en-US" w:eastAsia="zh-CN" w:bidi="ar"/>
        </w:rPr>
      </w:pPr>
      <w:del w:id="641" w:author="宋娇娇" w:date="2026-09-08T17:01:04Z">
        <w:r>
          <w:rPr>
            <w:rFonts w:hint="default" w:ascii="Times New Roman" w:hAnsi="Times New Roman" w:eastAsia="方正仿宋_GBK" w:cs="Times New Roman"/>
            <w:kern w:val="0"/>
            <w:sz w:val="32"/>
            <w:szCs w:val="32"/>
            <w:highlight w:val="none"/>
            <w:lang w:val="en-US" w:eastAsia="zh-CN" w:bidi="ar"/>
          </w:rPr>
          <w:delText>材料提交要求</w:delText>
        </w:r>
      </w:del>
    </w:p>
    <w:p w14:paraId="670DA3CA">
      <w:pPr>
        <w:keepNext w:val="0"/>
        <w:keepLines w:val="0"/>
        <w:pageBreakBefore w:val="0"/>
        <w:widowControl/>
        <w:numPr>
          <w:ilvl w:val="0"/>
          <w:numId w:val="5"/>
        </w:numPr>
        <w:suppressLineNumbers w:val="0"/>
        <w:kinsoku/>
        <w:wordWrap/>
        <w:overflowPunct/>
        <w:topLinePunct w:val="0"/>
        <w:autoSpaceDE/>
        <w:autoSpaceDN/>
        <w:bidi w:val="0"/>
        <w:adjustRightInd/>
        <w:snapToGrid/>
        <w:spacing w:line="560" w:lineRule="exact"/>
        <w:ind w:firstLine="640" w:firstLineChars="200"/>
        <w:jc w:val="both"/>
        <w:textAlignment w:val="auto"/>
        <w:rPr>
          <w:del w:id="642" w:author="宋娇娇" w:date="2026-09-08T17:01:04Z"/>
          <w:rFonts w:hint="default" w:ascii="Times New Roman" w:hAnsi="Times New Roman" w:eastAsia="方正仿宋_GBK" w:cs="Times New Roman"/>
          <w:kern w:val="0"/>
          <w:sz w:val="32"/>
          <w:szCs w:val="32"/>
          <w:highlight w:val="none"/>
          <w:lang w:val="en-US" w:eastAsia="zh-CN" w:bidi="ar"/>
        </w:rPr>
      </w:pPr>
      <w:del w:id="643" w:author="宋娇娇" w:date="2026-09-08T17:01:04Z">
        <w:r>
          <w:rPr>
            <w:rFonts w:hint="default" w:ascii="Times New Roman" w:hAnsi="Times New Roman" w:eastAsia="方正仿宋_GBK" w:cs="Times New Roman"/>
            <w:kern w:val="0"/>
            <w:sz w:val="32"/>
            <w:szCs w:val="32"/>
            <w:highlight w:val="none"/>
            <w:lang w:val="en-US" w:eastAsia="zh-CN" w:bidi="ar"/>
          </w:rPr>
          <w:delText>提交申请材料截止时间：</w:delText>
        </w:r>
      </w:del>
      <w:del w:id="644" w:author="宋娇娇" w:date="2026-09-08T17:01:04Z">
        <w:r>
          <w:rPr>
            <w:rFonts w:hint="default" w:ascii="Times New Roman" w:hAnsi="Times New Roman" w:eastAsia="方正仿宋_GBK" w:cs="Times New Roman"/>
            <w:kern w:val="0"/>
            <w:sz w:val="32"/>
            <w:szCs w:val="32"/>
            <w:highlight w:val="yellow"/>
            <w:lang w:val="en-US" w:eastAsia="zh-CN" w:bidi="ar"/>
          </w:rPr>
          <w:delText>2025</w:delText>
        </w:r>
      </w:del>
      <w:ins w:id="645" w:author="尹翔" w:date="2026-05-08T15:20:25Z">
        <w:del w:id="646" w:author="宋娇娇" w:date="2026-09-08T17:01:04Z">
          <w:r>
            <w:rPr>
              <w:rFonts w:hint="eastAsia" w:ascii="Times New Roman" w:hAnsi="Times New Roman" w:eastAsia="方正仿宋_GBK" w:cs="Times New Roman"/>
              <w:kern w:val="0"/>
              <w:sz w:val="32"/>
              <w:szCs w:val="32"/>
              <w:highlight w:val="yellow"/>
              <w:lang w:val="en-US" w:eastAsia="zh-CN" w:bidi="ar"/>
            </w:rPr>
            <w:delText>6</w:delText>
          </w:r>
        </w:del>
      </w:ins>
      <w:del w:id="647" w:author="宋娇娇" w:date="2026-09-08T17:01:04Z">
        <w:r>
          <w:rPr>
            <w:rFonts w:hint="default" w:ascii="Times New Roman" w:hAnsi="Times New Roman" w:eastAsia="方正仿宋_GBK" w:cs="Times New Roman"/>
            <w:kern w:val="0"/>
            <w:sz w:val="32"/>
            <w:szCs w:val="32"/>
            <w:highlight w:val="yellow"/>
            <w:lang w:val="en-US" w:eastAsia="zh-CN" w:bidi="ar"/>
          </w:rPr>
          <w:delText>年4</w:delText>
        </w:r>
      </w:del>
      <w:ins w:id="648" w:author="尹翔" w:date="2026-05-08T15:20:36Z">
        <w:del w:id="649" w:author="宋娇娇" w:date="2026-09-08T17:01:04Z">
          <w:r>
            <w:rPr>
              <w:rFonts w:hint="eastAsia" w:ascii="Times New Roman" w:hAnsi="Times New Roman" w:eastAsia="方正仿宋_GBK" w:cs="Times New Roman"/>
              <w:kern w:val="0"/>
              <w:sz w:val="32"/>
              <w:szCs w:val="32"/>
              <w:highlight w:val="yellow"/>
              <w:lang w:val="en-US" w:eastAsia="zh-CN" w:bidi="ar"/>
            </w:rPr>
            <w:delText>5</w:delText>
          </w:r>
        </w:del>
      </w:ins>
      <w:del w:id="650" w:author="宋娇娇" w:date="2026-09-08T17:01:04Z">
        <w:r>
          <w:rPr>
            <w:rFonts w:hint="default" w:ascii="Times New Roman" w:hAnsi="Times New Roman" w:eastAsia="方正仿宋_GBK" w:cs="Times New Roman"/>
            <w:kern w:val="0"/>
            <w:sz w:val="32"/>
            <w:szCs w:val="32"/>
            <w:highlight w:val="yellow"/>
            <w:lang w:val="en-US" w:eastAsia="zh-CN" w:bidi="ar"/>
          </w:rPr>
          <w:delText>月2</w:delText>
        </w:r>
      </w:del>
      <w:ins w:id="651" w:author="尹翔" w:date="2026-05-08T15:20:36Z">
        <w:del w:id="652" w:author="宋娇娇" w:date="2026-09-08T17:01:04Z">
          <w:r>
            <w:rPr>
              <w:rFonts w:hint="default" w:ascii="Times New Roman" w:hAnsi="Times New Roman" w:eastAsia="方正仿宋_GBK" w:cs="Times New Roman"/>
              <w:kern w:val="0"/>
              <w:sz w:val="32"/>
              <w:szCs w:val="32"/>
              <w:highlight w:val="yellow"/>
              <w:lang w:val="en-US" w:eastAsia="zh-CN" w:bidi="ar"/>
            </w:rPr>
            <w:delText>1</w:delText>
          </w:r>
        </w:del>
      </w:ins>
      <w:ins w:id="653" w:author="尹翔" w:date="2026-05-08T15:20:37Z">
        <w:del w:id="654" w:author="宋娇娇" w:date="2026-09-08T17:01:04Z">
          <w:r>
            <w:rPr>
              <w:rFonts w:hint="default" w:ascii="Times New Roman" w:hAnsi="Times New Roman" w:eastAsia="方正仿宋_GBK" w:cs="Times New Roman"/>
              <w:kern w:val="0"/>
              <w:sz w:val="32"/>
              <w:szCs w:val="32"/>
              <w:highlight w:val="yellow"/>
              <w:lang w:val="en-US" w:eastAsia="zh-CN" w:bidi="ar"/>
            </w:rPr>
            <w:delText>5</w:delText>
          </w:r>
        </w:del>
      </w:ins>
      <w:del w:id="655" w:author="宋娇娇" w:date="2026-09-08T17:01:04Z">
        <w:r>
          <w:rPr>
            <w:rFonts w:hint="default" w:ascii="Times New Roman" w:hAnsi="Times New Roman" w:eastAsia="方正仿宋_GBK" w:cs="Times New Roman"/>
            <w:kern w:val="0"/>
            <w:sz w:val="32"/>
            <w:szCs w:val="32"/>
            <w:highlight w:val="yellow"/>
            <w:lang w:val="en-US" w:eastAsia="zh-CN" w:bidi="ar"/>
          </w:rPr>
          <w:delText>日</w:delText>
        </w:r>
      </w:del>
      <w:del w:id="656" w:author="宋娇娇" w:date="2026-09-08T17:01:04Z">
        <w:r>
          <w:rPr>
            <w:rFonts w:hint="default" w:ascii="Times New Roman" w:hAnsi="Times New Roman" w:eastAsia="方正仿宋_GBK" w:cs="Times New Roman"/>
            <w:kern w:val="0"/>
            <w:sz w:val="32"/>
            <w:szCs w:val="32"/>
            <w:highlight w:val="none"/>
            <w:lang w:val="en-US" w:eastAsia="zh-CN" w:bidi="ar"/>
          </w:rPr>
          <w:delText>下午18:00整（北京时间），逾期恕不接受。</w:delText>
        </w:r>
      </w:del>
    </w:p>
    <w:p w14:paraId="1727678E">
      <w:pPr>
        <w:keepNext w:val="0"/>
        <w:keepLines w:val="0"/>
        <w:pageBreakBefore w:val="0"/>
        <w:widowControl/>
        <w:numPr>
          <w:ilvl w:val="0"/>
          <w:numId w:val="5"/>
        </w:numPr>
        <w:suppressLineNumbers w:val="0"/>
        <w:kinsoku/>
        <w:wordWrap/>
        <w:overflowPunct/>
        <w:topLinePunct w:val="0"/>
        <w:autoSpaceDE/>
        <w:autoSpaceDN/>
        <w:bidi w:val="0"/>
        <w:adjustRightInd/>
        <w:snapToGrid/>
        <w:spacing w:line="560" w:lineRule="exact"/>
        <w:ind w:firstLine="640" w:firstLineChars="200"/>
        <w:jc w:val="both"/>
        <w:textAlignment w:val="auto"/>
        <w:rPr>
          <w:del w:id="657" w:author="宋娇娇" w:date="2026-09-08T17:01:04Z"/>
          <w:rFonts w:hint="default" w:ascii="Times New Roman" w:hAnsi="Times New Roman" w:eastAsia="方正仿宋_GBK" w:cs="Times New Roman"/>
          <w:kern w:val="0"/>
          <w:sz w:val="32"/>
          <w:szCs w:val="32"/>
          <w:highlight w:val="none"/>
          <w:lang w:val="en-US" w:eastAsia="zh-CN" w:bidi="ar"/>
        </w:rPr>
      </w:pPr>
      <w:del w:id="658" w:author="宋娇娇" w:date="2026-09-08T17:01:04Z">
        <w:r>
          <w:rPr>
            <w:rFonts w:hint="default" w:ascii="Times New Roman" w:hAnsi="Times New Roman" w:eastAsia="方正仿宋_GBK" w:cs="Times New Roman"/>
            <w:kern w:val="0"/>
            <w:sz w:val="32"/>
            <w:szCs w:val="32"/>
            <w:highlight w:val="none"/>
            <w:lang w:val="en-US" w:eastAsia="zh-CN" w:bidi="ar"/>
          </w:rPr>
          <w:delText>提交方式</w:delText>
        </w:r>
      </w:del>
    </w:p>
    <w:p w14:paraId="3160024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del w:id="659" w:author="宋娇娇" w:date="2026-09-08T17:01:04Z"/>
          <w:rFonts w:hint="default" w:ascii="Times New Roman" w:hAnsi="Times New Roman" w:eastAsia="方正仿宋_GBK" w:cs="Times New Roman"/>
          <w:kern w:val="0"/>
          <w:sz w:val="32"/>
          <w:szCs w:val="32"/>
          <w:highlight w:val="none"/>
          <w:lang w:val="en-US" w:eastAsia="zh-CN" w:bidi="ar"/>
        </w:rPr>
      </w:pPr>
      <w:del w:id="660" w:author="宋娇娇" w:date="2026-09-08T17:01:04Z">
        <w:r>
          <w:rPr>
            <w:rFonts w:hint="default" w:ascii="Times New Roman" w:hAnsi="Times New Roman" w:eastAsia="方正仿宋_GBK" w:cs="Times New Roman"/>
            <w:kern w:val="0"/>
            <w:sz w:val="32"/>
            <w:szCs w:val="32"/>
            <w:highlight w:val="none"/>
            <w:lang w:val="en-US" w:eastAsia="zh-CN" w:bidi="ar"/>
          </w:rPr>
          <w:delText>申请材料用印后的电子档发送至邮箱hhjk_fund@163.com；申请材料纸质件（</w:delText>
        </w:r>
      </w:del>
      <w:del w:id="661" w:author="宋娇娇" w:date="2026-09-08T17:01:04Z">
        <w:r>
          <w:rPr>
            <w:rFonts w:hint="eastAsia" w:ascii="Times New Roman" w:hAnsi="Times New Roman" w:eastAsia="方正仿宋_GBK" w:cs="Times New Roman"/>
            <w:kern w:val="0"/>
            <w:sz w:val="32"/>
            <w:szCs w:val="32"/>
            <w:highlight w:val="none"/>
            <w:lang w:val="en-US" w:eastAsia="zh-CN" w:bidi="ar"/>
          </w:rPr>
          <w:delText>5</w:delText>
        </w:r>
      </w:del>
      <w:del w:id="662" w:author="宋娇娇" w:date="2026-09-08T17:01:04Z">
        <w:r>
          <w:rPr>
            <w:rFonts w:hint="default" w:ascii="Times New Roman" w:hAnsi="Times New Roman" w:eastAsia="方正仿宋_GBK" w:cs="Times New Roman"/>
            <w:kern w:val="0"/>
            <w:sz w:val="32"/>
            <w:szCs w:val="32"/>
            <w:highlight w:val="none"/>
            <w:lang w:val="en-US" w:eastAsia="zh-CN" w:bidi="ar"/>
          </w:rPr>
          <w:delText>份）邮寄或现场提交至（江苏省盐城市亭湖区新都东路82号黄海金控大厦8楼8005室），联系电话：0515-88226508；18752115689。</w:delText>
        </w:r>
      </w:del>
    </w:p>
    <w:p w14:paraId="372EB371">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both"/>
        <w:textAlignment w:val="auto"/>
        <w:rPr>
          <w:del w:id="663" w:author="宋娇娇" w:date="2026-09-08T17:01:04Z"/>
          <w:rFonts w:hint="default" w:ascii="Times New Roman" w:hAnsi="Times New Roman" w:eastAsia="方正黑体_GBK" w:cs="Times New Roman"/>
          <w:kern w:val="0"/>
          <w:sz w:val="32"/>
          <w:szCs w:val="32"/>
          <w:highlight w:val="none"/>
          <w:lang w:val="en-US" w:eastAsia="zh-CN" w:bidi="ar"/>
        </w:rPr>
      </w:pPr>
      <w:del w:id="664" w:author="宋娇娇" w:date="2026-09-08T17:01:04Z">
        <w:r>
          <w:rPr>
            <w:rFonts w:hint="default" w:ascii="Times New Roman" w:hAnsi="Times New Roman" w:eastAsia="方正黑体_GBK" w:cs="Times New Roman"/>
            <w:kern w:val="0"/>
            <w:sz w:val="32"/>
            <w:szCs w:val="32"/>
            <w:highlight w:val="none"/>
            <w:lang w:val="en-US" w:eastAsia="zh-CN" w:bidi="ar"/>
          </w:rPr>
          <w:delText>六、其他事宜</w:delText>
        </w:r>
      </w:del>
    </w:p>
    <w:p w14:paraId="796571BD">
      <w:pPr>
        <w:keepNext w:val="0"/>
        <w:keepLines w:val="0"/>
        <w:pageBreakBefore w:val="0"/>
        <w:widowControl/>
        <w:numPr>
          <w:ilvl w:val="0"/>
          <w:numId w:val="6"/>
        </w:numPr>
        <w:suppressLineNumbers w:val="0"/>
        <w:kinsoku/>
        <w:wordWrap/>
        <w:overflowPunct/>
        <w:topLinePunct w:val="0"/>
        <w:autoSpaceDE/>
        <w:autoSpaceDN/>
        <w:bidi w:val="0"/>
        <w:adjustRightInd/>
        <w:spacing w:line="560" w:lineRule="exact"/>
        <w:ind w:firstLine="640" w:firstLineChars="200"/>
        <w:jc w:val="both"/>
        <w:textAlignment w:val="auto"/>
        <w:rPr>
          <w:del w:id="665" w:author="宋娇娇" w:date="2026-09-08T17:01:04Z"/>
          <w:rFonts w:hint="default" w:ascii="Times New Roman" w:hAnsi="Times New Roman" w:eastAsia="方正仿宋_GBK" w:cs="Times New Roman"/>
          <w:kern w:val="0"/>
          <w:sz w:val="32"/>
          <w:szCs w:val="32"/>
          <w:highlight w:val="none"/>
          <w:lang w:val="en-US" w:eastAsia="zh-CN" w:bidi="ar"/>
        </w:rPr>
      </w:pPr>
      <w:del w:id="666" w:author="宋娇娇" w:date="2026-09-08T17:01:04Z">
        <w:r>
          <w:rPr>
            <w:rFonts w:hint="default" w:ascii="Times New Roman" w:hAnsi="Times New Roman" w:eastAsia="方正仿宋_GBK" w:cs="Times New Roman"/>
            <w:kern w:val="0"/>
            <w:sz w:val="32"/>
            <w:szCs w:val="32"/>
            <w:highlight w:val="none"/>
            <w:lang w:val="en-US" w:eastAsia="zh-CN" w:bidi="ar"/>
          </w:rPr>
          <w:delText>托管银行应严格执行相关承诺。托管期间，基金管理人应定期评价托管银行的履约情况、托管服务情况等，如托管银行出现不能履行本方案第一条项下职责要求的情况以及严重违反托管协议的情形，基金和管理人有权单方面终止托管协议并重新遴选基金托管银行，且不承担任何违约责任。</w:delText>
        </w:r>
      </w:del>
    </w:p>
    <w:p w14:paraId="7E4A7AA3">
      <w:pPr>
        <w:widowControl/>
        <w:numPr>
          <w:ilvl w:val="0"/>
          <w:numId w:val="6"/>
        </w:numPr>
        <w:spacing w:line="560" w:lineRule="exact"/>
        <w:ind w:left="0" w:leftChars="0" w:firstLine="640" w:firstLineChars="200"/>
        <w:rPr>
          <w:del w:id="667" w:author="宋娇娇" w:date="2026-09-08T17:01:04Z"/>
          <w:rFonts w:hint="default"/>
          <w:lang w:val="en-US" w:eastAsia="zh-CN"/>
        </w:rPr>
      </w:pPr>
      <w:del w:id="668" w:author="宋娇娇" w:date="2026-09-08T17:01:04Z">
        <w:r>
          <w:rPr>
            <w:rFonts w:hint="default" w:ascii="Times New Roman" w:hAnsi="Times New Roman" w:eastAsia="方正仿宋_GBK" w:cs="Times New Roman"/>
            <w:kern w:val="0"/>
            <w:sz w:val="32"/>
            <w:szCs w:val="32"/>
            <w:highlight w:val="none"/>
            <w:lang w:val="en-US" w:eastAsia="zh-CN" w:bidi="ar"/>
          </w:rPr>
          <w:delText>托管银行违反承诺事项、服务要求或合同约定时，基金和管理人将根据具体情形采取一定措施，包括但不限于在下一次遴选中扣除5-10分、列入负面银行清单不再选用、追究违约责任、将相关情况报送金融监管部门等。</w:delText>
        </w:r>
      </w:del>
    </w:p>
    <w:p w14:paraId="15D6CE7B">
      <w:pPr>
        <w:widowControl/>
        <w:numPr>
          <w:ilvl w:val="0"/>
          <w:numId w:val="6"/>
        </w:numPr>
        <w:spacing w:line="560" w:lineRule="exact"/>
        <w:ind w:left="0" w:leftChars="0" w:firstLine="640" w:firstLineChars="200"/>
        <w:rPr>
          <w:del w:id="669" w:author="宋娇娇" w:date="2026-09-08T17:01:04Z"/>
          <w:rFonts w:hint="default"/>
          <w:lang w:val="en-US" w:eastAsia="zh-CN"/>
        </w:rPr>
      </w:pPr>
      <w:del w:id="670" w:author="宋娇娇" w:date="2026-09-08T17:01:04Z">
        <w:r>
          <w:rPr>
            <w:rFonts w:hint="eastAsia" w:ascii="Times New Roman" w:hAnsi="Times New Roman" w:eastAsia="方正仿宋_GBK" w:cs="Times New Roman"/>
            <w:kern w:val="0"/>
            <w:sz w:val="32"/>
            <w:szCs w:val="32"/>
            <w:highlight w:val="none"/>
            <w:lang w:val="en-US" w:eastAsia="zh-CN" w:bidi="ar"/>
          </w:rPr>
          <w:delText>如托管银行同时申报两支基金，需提交两套材料。</w:delText>
        </w:r>
      </w:del>
    </w:p>
    <w:p w14:paraId="2BCD52CD">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del w:id="671" w:author="宋娇娇" w:date="2026-09-08T17:01:04Z"/>
          <w:rFonts w:hint="default" w:ascii="Times New Roman" w:hAnsi="Times New Roman" w:eastAsia="仿宋_GB2312" w:cs="Times New Roman"/>
          <w:sz w:val="32"/>
          <w:szCs w:val="32"/>
          <w:highlight w:val="none"/>
          <w:lang w:val="en-US" w:eastAsia="zh-CN"/>
          <w14:ligatures w14:val="none"/>
        </w:rPr>
      </w:pPr>
    </w:p>
    <w:p w14:paraId="1B2601B5">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del w:id="672" w:author="宋娇娇" w:date="2026-09-08T17:01:04Z"/>
          <w:rFonts w:hint="default" w:ascii="Times New Roman" w:hAnsi="Times New Roman" w:eastAsia="方正仿宋_GBK" w:cs="Times New Roman"/>
          <w:sz w:val="32"/>
          <w:szCs w:val="32"/>
          <w:highlight w:val="none"/>
          <w:lang w:val="en-US" w:eastAsia="zh-CN"/>
          <w14:ligatures w14:val="none"/>
        </w:rPr>
      </w:pPr>
      <w:del w:id="673" w:author="宋娇娇" w:date="2026-09-08T17:01:04Z">
        <w:r>
          <w:rPr>
            <w:rFonts w:hint="default" w:ascii="Times New Roman" w:hAnsi="Times New Roman" w:eastAsia="方正仿宋_GBK" w:cs="Times New Roman"/>
            <w:sz w:val="32"/>
            <w:szCs w:val="32"/>
            <w:highlight w:val="none"/>
            <w:lang w:val="en-US" w:eastAsia="zh-CN"/>
            <w14:ligatures w14:val="none"/>
          </w:rPr>
          <w:delText>附件：申请材料说明</w:delText>
        </w:r>
      </w:del>
    </w:p>
    <w:p w14:paraId="170087F8">
      <w:pPr>
        <w:widowControl/>
        <w:spacing w:line="560" w:lineRule="exact"/>
        <w:ind w:firstLine="198" w:firstLineChars="62"/>
        <w:jc w:val="left"/>
        <w:rPr>
          <w:del w:id="674" w:author="宋娇娇" w:date="2026-09-08T17:01:06Z"/>
          <w:rFonts w:hint="default" w:ascii="Times New Roman" w:hAnsi="Times New Roman" w:eastAsia="仿宋_GB2312" w:cs="Times New Roman"/>
          <w:sz w:val="32"/>
          <w:szCs w:val="32"/>
          <w:highlight w:val="none"/>
          <w14:ligatures w14:val="none"/>
        </w:rPr>
      </w:pPr>
    </w:p>
    <w:p w14:paraId="45B98D68">
      <w:pPr>
        <w:widowControl/>
        <w:spacing w:line="560" w:lineRule="exact"/>
        <w:ind w:firstLine="198" w:firstLineChars="62"/>
        <w:jc w:val="left"/>
        <w:rPr>
          <w:del w:id="675" w:author="宋娇娇" w:date="2026-09-08T17:01:06Z"/>
          <w:rFonts w:hint="default" w:ascii="Times New Roman" w:hAnsi="Times New Roman" w:eastAsia="仿宋_GB2312" w:cs="Times New Roman"/>
          <w:sz w:val="32"/>
          <w:szCs w:val="32"/>
          <w:highlight w:val="none"/>
          <w14:ligatures w14:val="none"/>
        </w:rPr>
      </w:pPr>
    </w:p>
    <w:p w14:paraId="0C9FFC28">
      <w:pPr>
        <w:widowControl/>
        <w:spacing w:line="560" w:lineRule="exact"/>
        <w:ind w:firstLine="198" w:firstLineChars="62"/>
        <w:jc w:val="left"/>
        <w:rPr>
          <w:del w:id="676" w:author="宋娇娇" w:date="2026-09-08T17:01:06Z"/>
          <w:rFonts w:hint="default" w:ascii="Times New Roman" w:hAnsi="Times New Roman" w:eastAsia="仿宋_GB2312" w:cs="Times New Roman"/>
          <w:sz w:val="32"/>
          <w:szCs w:val="32"/>
          <w:highlight w:val="none"/>
          <w14:ligatures w14:val="none"/>
        </w:rPr>
      </w:pPr>
    </w:p>
    <w:p w14:paraId="72E38CBE">
      <w:pPr>
        <w:widowControl/>
        <w:spacing w:line="560" w:lineRule="exact"/>
        <w:ind w:firstLine="198" w:firstLineChars="62"/>
        <w:jc w:val="left"/>
        <w:rPr>
          <w:del w:id="677" w:author="宋娇娇" w:date="2026-09-08T17:01:06Z"/>
          <w:rFonts w:hint="default" w:ascii="Times New Roman" w:hAnsi="Times New Roman" w:eastAsia="仿宋_GB2312" w:cs="Times New Roman"/>
          <w:sz w:val="32"/>
          <w:szCs w:val="32"/>
          <w:highlight w:val="none"/>
          <w14:ligatures w14:val="none"/>
        </w:rPr>
      </w:pPr>
    </w:p>
    <w:p w14:paraId="2A37B955">
      <w:pPr>
        <w:pStyle w:val="8"/>
        <w:rPr>
          <w:del w:id="678" w:author="宋娇娇" w:date="2026-09-08T17:01:06Z"/>
          <w:rFonts w:hint="default" w:ascii="Times New Roman" w:hAnsi="Times New Roman" w:eastAsia="仿宋_GB2312" w:cs="Times New Roman"/>
          <w:sz w:val="32"/>
          <w:szCs w:val="32"/>
          <w:highlight w:val="none"/>
          <w14:ligatures w14:val="none"/>
        </w:rPr>
      </w:pPr>
    </w:p>
    <w:p w14:paraId="6EEC88FB">
      <w:pPr>
        <w:pStyle w:val="8"/>
        <w:rPr>
          <w:del w:id="679" w:author="宋娇娇" w:date="2026-09-08T17:01:06Z"/>
          <w:rFonts w:hint="default" w:ascii="Times New Roman" w:hAnsi="Times New Roman" w:eastAsia="仿宋_GB2312" w:cs="Times New Roman"/>
          <w:sz w:val="32"/>
          <w:szCs w:val="32"/>
          <w:highlight w:val="none"/>
          <w14:ligatures w14:val="none"/>
        </w:rPr>
      </w:pPr>
    </w:p>
    <w:p w14:paraId="5D9F063B">
      <w:pPr>
        <w:pStyle w:val="8"/>
        <w:rPr>
          <w:del w:id="680" w:author="宋娇娇" w:date="2026-09-08T17:01:06Z"/>
          <w:rFonts w:hint="default" w:ascii="Times New Roman" w:hAnsi="Times New Roman" w:eastAsia="仿宋_GB2312" w:cs="Times New Roman"/>
          <w:sz w:val="32"/>
          <w:szCs w:val="32"/>
          <w:highlight w:val="none"/>
          <w14:ligatures w14:val="none"/>
        </w:rPr>
      </w:pPr>
    </w:p>
    <w:p w14:paraId="2606E9AB">
      <w:pPr>
        <w:pStyle w:val="8"/>
        <w:rPr>
          <w:del w:id="681" w:author="宋娇娇" w:date="2026-09-08T17:01:06Z"/>
          <w:rFonts w:hint="default" w:ascii="Times New Roman" w:hAnsi="Times New Roman" w:eastAsia="仿宋_GB2312" w:cs="Times New Roman"/>
          <w:sz w:val="32"/>
          <w:szCs w:val="32"/>
          <w:highlight w:val="none"/>
          <w14:ligatures w14:val="none"/>
        </w:rPr>
      </w:pPr>
    </w:p>
    <w:p w14:paraId="2C0256B8">
      <w:pPr>
        <w:pStyle w:val="8"/>
        <w:rPr>
          <w:del w:id="682" w:author="宋娇娇" w:date="2026-09-08T17:01:06Z"/>
          <w:rFonts w:hint="default" w:ascii="Times New Roman" w:hAnsi="Times New Roman" w:eastAsia="仿宋_GB2312" w:cs="Times New Roman"/>
          <w:sz w:val="32"/>
          <w:szCs w:val="32"/>
          <w:highlight w:val="none"/>
          <w14:ligatures w14:val="none"/>
        </w:rPr>
      </w:pPr>
    </w:p>
    <w:p w14:paraId="22D8BEE3">
      <w:pPr>
        <w:pStyle w:val="8"/>
        <w:rPr>
          <w:del w:id="683" w:author="宋娇娇" w:date="2026-09-08T17:01:06Z"/>
          <w:rFonts w:hint="default" w:ascii="Times New Roman" w:hAnsi="Times New Roman" w:eastAsia="仿宋_GB2312" w:cs="Times New Roman"/>
          <w:sz w:val="32"/>
          <w:szCs w:val="32"/>
          <w:highlight w:val="none"/>
          <w14:ligatures w14:val="none"/>
        </w:rPr>
      </w:pPr>
    </w:p>
    <w:p w14:paraId="4B6017C5">
      <w:pPr>
        <w:widowControl/>
        <w:spacing w:line="560" w:lineRule="exact"/>
        <w:ind w:firstLine="198" w:firstLineChars="62"/>
        <w:jc w:val="left"/>
        <w:rPr>
          <w:ins w:id="684" w:author="尹翔" w:date="2026-05-08T15:20:44Z"/>
          <w:del w:id="685" w:author="宋娇娇" w:date="2026-09-08T17:01:06Z"/>
          <w:rFonts w:hint="default" w:ascii="Times New Roman" w:hAnsi="Times New Roman" w:eastAsia="仿宋_GB2312" w:cs="Times New Roman"/>
          <w:sz w:val="32"/>
          <w:szCs w:val="32"/>
          <w:highlight w:val="none"/>
          <w14:ligatures w14:val="none"/>
        </w:rPr>
      </w:pPr>
    </w:p>
    <w:p w14:paraId="76BB0CB5">
      <w:pPr>
        <w:widowControl/>
        <w:spacing w:line="560" w:lineRule="exact"/>
        <w:ind w:firstLine="198" w:firstLineChars="62"/>
        <w:jc w:val="left"/>
        <w:rPr>
          <w:ins w:id="686" w:author="尹翔" w:date="2026-05-08T15:20:44Z"/>
          <w:del w:id="687" w:author="宋娇娇" w:date="2026-09-08T17:01:06Z"/>
          <w:rFonts w:hint="default" w:ascii="Times New Roman" w:hAnsi="Times New Roman" w:eastAsia="仿宋_GB2312" w:cs="Times New Roman"/>
          <w:sz w:val="32"/>
          <w:szCs w:val="32"/>
          <w:highlight w:val="none"/>
          <w14:ligatures w14:val="none"/>
        </w:rPr>
      </w:pPr>
    </w:p>
    <w:p w14:paraId="6579F99C">
      <w:pPr>
        <w:pStyle w:val="2"/>
        <w:rPr>
          <w:ins w:id="688" w:author="尹翔" w:date="2026-05-08T15:20:44Z"/>
          <w:del w:id="689" w:author="宋娇娇" w:date="2026-09-08T17:01:06Z"/>
          <w:rFonts w:hint="default"/>
        </w:rPr>
      </w:pPr>
    </w:p>
    <w:p w14:paraId="2DE7A315">
      <w:pPr>
        <w:widowControl/>
        <w:spacing w:line="560" w:lineRule="exact"/>
        <w:ind w:firstLine="198" w:firstLineChars="62"/>
        <w:jc w:val="left"/>
        <w:rPr>
          <w:ins w:id="690" w:author="尹翔" w:date="2026-05-08T15:20:45Z"/>
          <w:del w:id="691" w:author="宋娇娇" w:date="2026-09-08T17:01:06Z"/>
          <w:rFonts w:hint="default" w:ascii="Times New Roman" w:hAnsi="Times New Roman" w:eastAsia="仿宋_GB2312" w:cs="Times New Roman"/>
          <w:sz w:val="32"/>
          <w:szCs w:val="32"/>
          <w:highlight w:val="none"/>
          <w14:ligatures w14:val="none"/>
        </w:rPr>
      </w:pPr>
    </w:p>
    <w:p w14:paraId="511E0366">
      <w:pPr>
        <w:widowControl/>
        <w:spacing w:line="560" w:lineRule="exact"/>
        <w:ind w:firstLine="198" w:firstLineChars="62"/>
        <w:jc w:val="left"/>
        <w:rPr>
          <w:ins w:id="692" w:author="尹翔" w:date="2026-05-08T15:20:45Z"/>
          <w:del w:id="693" w:author="宋娇娇" w:date="2026-09-08T17:01:08Z"/>
          <w:rFonts w:hint="default" w:ascii="Times New Roman" w:hAnsi="Times New Roman" w:eastAsia="仿宋_GB2312" w:cs="Times New Roman"/>
          <w:sz w:val="32"/>
          <w:szCs w:val="32"/>
          <w:highlight w:val="none"/>
          <w14:ligatures w14:val="none"/>
        </w:rPr>
      </w:pPr>
    </w:p>
    <w:p w14:paraId="77E59C8D">
      <w:pPr>
        <w:widowControl/>
        <w:spacing w:line="560" w:lineRule="exact"/>
        <w:ind w:firstLine="198" w:firstLineChars="62"/>
        <w:jc w:val="left"/>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附件：</w:t>
      </w:r>
    </w:p>
    <w:p w14:paraId="7293F573">
      <w:pPr>
        <w:spacing w:line="360" w:lineRule="auto"/>
        <w:ind w:firstLine="198" w:firstLineChars="45"/>
        <w:jc w:val="center"/>
        <w:rPr>
          <w:rFonts w:hint="default" w:ascii="Times New Roman" w:hAnsi="Times New Roman" w:eastAsia="小标宋" w:cs="Times New Roman"/>
          <w:bCs/>
          <w:sz w:val="44"/>
          <w:szCs w:val="44"/>
          <w:highlight w:val="none"/>
          <w14:ligatures w14:val="none"/>
        </w:rPr>
      </w:pPr>
      <w:r>
        <w:rPr>
          <w:rFonts w:hint="default" w:ascii="Times New Roman" w:hAnsi="Times New Roman" w:eastAsia="小标宋" w:cs="Times New Roman"/>
          <w:bCs/>
          <w:sz w:val="44"/>
          <w:szCs w:val="44"/>
          <w:highlight w:val="none"/>
          <w14:ligatures w14:val="none"/>
        </w:rPr>
        <w:t>申请材料说明</w:t>
      </w:r>
    </w:p>
    <w:p w14:paraId="045B5EFA">
      <w:pPr>
        <w:spacing w:line="560" w:lineRule="exact"/>
        <w:ind w:firstLine="640" w:firstLineChars="200"/>
        <w:rPr>
          <w:rFonts w:hint="default" w:ascii="Times New Roman" w:hAnsi="Times New Roman" w:eastAsia="黑体" w:cs="Times New Roman"/>
          <w:sz w:val="32"/>
          <w:szCs w:val="32"/>
          <w:highlight w:val="none"/>
          <w14:ligatures w14:val="none"/>
        </w:rPr>
      </w:pPr>
    </w:p>
    <w:p w14:paraId="2AFA481B">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参选银行应根据</w:t>
      </w:r>
      <w:ins w:id="694" w:author="尹翔" w:date="2026-05-08T15:27:06Z">
        <w:del w:id="695" w:author="宋娇娇" w:date="2026-09-08T15:50:56Z">
          <w:r>
            <w:rPr>
              <w:rFonts w:hint="eastAsia" w:ascii="Times New Roman" w:hAnsi="Times New Roman" w:eastAsia="仿宋_GB2312" w:cs="Times New Roman"/>
              <w:kern w:val="2"/>
              <w:sz w:val="32"/>
              <w:szCs w:val="32"/>
              <w:highlight w:val="none"/>
              <w:lang w:val="en-US" w:eastAsia="zh-CN" w:bidi="ar-SA"/>
              <w14:ligatures w14:val="none"/>
            </w:rPr>
            <w:delText>黄海汇创（射阳）新兴产业投资基金</w:delText>
          </w:r>
        </w:del>
      </w:ins>
      <w:del w:id="696" w:author="宋娇娇" w:date="2026-09-08T15:50:56Z">
        <w:r>
          <w:rPr>
            <w:rFonts w:hint="eastAsia" w:ascii="Times New Roman" w:hAnsi="Times New Roman" w:eastAsia="仿宋_GB2312" w:cs="Times New Roman"/>
            <w:kern w:val="2"/>
            <w:sz w:val="32"/>
            <w:szCs w:val="32"/>
            <w:highlight w:val="none"/>
            <w:lang w:val="en-US" w:eastAsia="zh-CN" w:bidi="ar-SA"/>
            <w14:ligatures w14:val="none"/>
          </w:rPr>
          <w:delText>黄海汇创（盐城亭湖）新兴产业投资基金（筹）与盐城市物流产业发展基金（筹）</w:delText>
        </w:r>
      </w:del>
      <w:ins w:id="697" w:author="宋娇娇" w:date="2026-09-08T15:50:56Z">
        <w:r>
          <w:rPr>
            <w:rFonts w:hint="eastAsia" w:ascii="Times New Roman" w:hAnsi="Times New Roman" w:eastAsia="仿宋_GB2312" w:cs="Times New Roman"/>
            <w:kern w:val="2"/>
            <w:sz w:val="32"/>
            <w:szCs w:val="32"/>
            <w:highlight w:val="none"/>
            <w:lang w:val="en-US" w:eastAsia="zh-CN" w:bidi="ar-SA"/>
            <w14:ligatures w14:val="none"/>
          </w:rPr>
          <w:t>盐城汇创蓝海股权投资基金（筹）</w:t>
        </w:r>
      </w:ins>
      <w:r>
        <w:rPr>
          <w:rFonts w:hint="default" w:ascii="Times New Roman" w:hAnsi="Times New Roman" w:eastAsia="仿宋_GB2312" w:cs="Times New Roman"/>
          <w:kern w:val="2"/>
          <w:sz w:val="32"/>
          <w:szCs w:val="32"/>
          <w:highlight w:val="none"/>
          <w:lang w:val="en-US" w:eastAsia="zh-CN" w:bidi="ar-SA"/>
          <w14:ligatures w14:val="none"/>
        </w:rPr>
        <w:t>托管银行遴选公告的相关要求，按以下内容提交材料。</w:t>
      </w:r>
    </w:p>
    <w:p w14:paraId="358248C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文件一 申请函（见模板1）</w:t>
      </w:r>
      <w:bookmarkStart w:id="2" w:name="_GoBack"/>
      <w:bookmarkEnd w:id="2"/>
    </w:p>
    <w:p w14:paraId="61C5D8DF">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包括参选银行名称、托管资质、基金托管经验、托管团队、服务效率及具备的优势等。</w:t>
      </w:r>
    </w:p>
    <w:p w14:paraId="6D15DE8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文件二 参选银行所在行的总行或者分行的授权书（见模板2）</w:t>
      </w:r>
    </w:p>
    <w:p w14:paraId="23A1A3B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文件三 承诺函（见模板3）</w:t>
      </w:r>
    </w:p>
    <w:p w14:paraId="538CA2D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highlight w:val="none"/>
          <w14:ligatures w14:val="none"/>
        </w:rPr>
      </w:pPr>
      <w:bookmarkStart w:id="0" w:name="_Hlk174974287"/>
      <w:r>
        <w:rPr>
          <w:rFonts w:hint="default" w:ascii="Times New Roman" w:hAnsi="Times New Roman" w:eastAsia="黑体" w:cs="Times New Roman"/>
          <w:sz w:val="32"/>
          <w:szCs w:val="32"/>
          <w:highlight w:val="none"/>
          <w14:ligatures w14:val="none"/>
        </w:rPr>
        <w:t>文件四 资质证明</w:t>
      </w:r>
    </w:p>
    <w:p w14:paraId="41BB7420">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包括营业执照副本、金融许可证、</w:t>
      </w:r>
      <w:r>
        <w:rPr>
          <w:rFonts w:hint="default" w:ascii="Times New Roman" w:hAnsi="Times New Roman" w:eastAsia="仿宋_GB2312" w:cs="Times New Roman"/>
          <w:kern w:val="2"/>
          <w:sz w:val="32"/>
          <w:szCs w:val="32"/>
          <w:highlight w:val="none"/>
          <w:lang w:val="en-US" w:eastAsia="zh-CN" w:bidi="ar-SA"/>
          <w14:ligatures w14:val="none"/>
        </w:rPr>
        <w:t>银行基金托管资质证书</w:t>
      </w:r>
      <w:r>
        <w:rPr>
          <w:rFonts w:hint="default" w:ascii="Times New Roman" w:hAnsi="Times New Roman" w:eastAsia="仿宋_GB2312" w:cs="Times New Roman"/>
          <w:kern w:val="2"/>
          <w:sz w:val="32"/>
          <w:szCs w:val="22"/>
          <w:highlight w:val="none"/>
          <w:lang w:val="en-US" w:eastAsia="zh-CN" w:bidi="ar-SA"/>
          <w14:ligatures w14:val="none"/>
        </w:rPr>
        <w:t>复印件。</w:t>
      </w:r>
    </w:p>
    <w:p w14:paraId="76E7EE54">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文件五 参选银行概况</w:t>
      </w:r>
    </w:p>
    <w:p w14:paraId="62ACC6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kern w:val="2"/>
          <w:sz w:val="32"/>
          <w:szCs w:val="22"/>
          <w:highlight w:val="none"/>
          <w:lang w:val="en-US" w:eastAsia="zh-CN" w:bidi="ar-SA"/>
          <w14:ligatures w14:val="none"/>
        </w:rPr>
      </w:pPr>
      <w:r>
        <w:rPr>
          <w:rFonts w:hint="default" w:ascii="Times New Roman" w:hAnsi="Times New Roman" w:eastAsia="楷体" w:cs="Times New Roman"/>
          <w:kern w:val="2"/>
          <w:sz w:val="32"/>
          <w:szCs w:val="22"/>
          <w:highlight w:val="none"/>
          <w:lang w:val="en-US" w:eastAsia="zh-CN" w:bidi="ar-SA"/>
          <w14:ligatures w14:val="none"/>
        </w:rPr>
        <w:t>（一）基本情况</w:t>
      </w:r>
    </w:p>
    <w:p w14:paraId="7E597B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包括银行名称、注册地址、认缴及实缴出资、股权结构、治理架构、高管团队、历史沿革、行业地位、所获荣誉等。</w:t>
      </w:r>
    </w:p>
    <w:p w14:paraId="7331BC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kern w:val="2"/>
          <w:sz w:val="32"/>
          <w:szCs w:val="22"/>
          <w:highlight w:val="none"/>
          <w:lang w:val="en-US" w:eastAsia="zh-CN" w:bidi="ar-SA"/>
          <w14:ligatures w14:val="none"/>
        </w:rPr>
      </w:pPr>
      <w:r>
        <w:rPr>
          <w:rFonts w:hint="default" w:ascii="Times New Roman" w:hAnsi="Times New Roman" w:eastAsia="楷体" w:cs="Times New Roman"/>
          <w:kern w:val="2"/>
          <w:sz w:val="32"/>
          <w:szCs w:val="22"/>
          <w:highlight w:val="none"/>
          <w:lang w:val="en-US" w:eastAsia="zh-CN" w:bidi="ar-SA"/>
          <w14:ligatures w14:val="none"/>
        </w:rPr>
        <w:t>（二）业务及团队情况</w:t>
      </w:r>
    </w:p>
    <w:p w14:paraId="344D6A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包括业务布局、托管业务概况；核心业务团队、风控团队、</w:t>
      </w:r>
      <w:r>
        <w:rPr>
          <w:rFonts w:hint="default" w:ascii="Times New Roman" w:hAnsi="Times New Roman" w:eastAsia="仿宋_GB2312" w:cs="Times New Roman"/>
          <w:kern w:val="2"/>
          <w:sz w:val="32"/>
          <w:szCs w:val="32"/>
          <w:highlight w:val="none"/>
          <w:lang w:val="en-US" w:eastAsia="zh-CN" w:bidi="ar-SA"/>
          <w14:ligatures w14:val="none"/>
        </w:rPr>
        <w:t>基金托管管理部门职能及</w:t>
      </w:r>
      <w:r>
        <w:rPr>
          <w:rFonts w:hint="default" w:ascii="Times New Roman" w:hAnsi="Times New Roman" w:eastAsia="仿宋_GB2312" w:cs="Times New Roman"/>
          <w:kern w:val="2"/>
          <w:sz w:val="32"/>
          <w:szCs w:val="22"/>
          <w:highlight w:val="none"/>
          <w:lang w:val="en-US" w:eastAsia="zh-CN" w:bidi="ar-SA"/>
          <w14:ligatures w14:val="none"/>
        </w:rPr>
        <w:t>托管团队介绍等。</w:t>
      </w:r>
    </w:p>
    <w:p w14:paraId="578683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kern w:val="2"/>
          <w:sz w:val="32"/>
          <w:szCs w:val="22"/>
          <w:highlight w:val="none"/>
          <w:lang w:val="en-US" w:eastAsia="zh-CN" w:bidi="ar-SA"/>
          <w14:ligatures w14:val="none"/>
        </w:rPr>
      </w:pPr>
      <w:r>
        <w:rPr>
          <w:rFonts w:hint="default" w:ascii="Times New Roman" w:hAnsi="Times New Roman" w:eastAsia="楷体" w:cs="Times New Roman"/>
          <w:kern w:val="2"/>
          <w:sz w:val="32"/>
          <w:szCs w:val="22"/>
          <w:highlight w:val="none"/>
          <w:lang w:val="en-US" w:eastAsia="zh-CN" w:bidi="ar-SA"/>
          <w14:ligatures w14:val="none"/>
        </w:rPr>
        <w:t>（三）制度建设情况</w:t>
      </w:r>
    </w:p>
    <w:p w14:paraId="784011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包括风险控制制度、基金托管业务相关管理制度等。</w:t>
      </w:r>
    </w:p>
    <w:p w14:paraId="58E63C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kern w:val="2"/>
          <w:sz w:val="32"/>
          <w:szCs w:val="22"/>
          <w:highlight w:val="none"/>
          <w:lang w:val="en-US" w:eastAsia="zh-CN" w:bidi="ar-SA"/>
          <w14:ligatures w14:val="none"/>
        </w:rPr>
      </w:pPr>
      <w:r>
        <w:rPr>
          <w:rFonts w:hint="default" w:ascii="Times New Roman" w:hAnsi="Times New Roman" w:eastAsia="楷体" w:cs="Times New Roman"/>
          <w:kern w:val="2"/>
          <w:sz w:val="32"/>
          <w:szCs w:val="22"/>
          <w:highlight w:val="none"/>
          <w:lang w:val="en-US" w:eastAsia="zh-CN" w:bidi="ar-SA"/>
          <w14:ligatures w14:val="none"/>
        </w:rPr>
        <w:t>（四）托管信息系统建设</w:t>
      </w:r>
    </w:p>
    <w:p w14:paraId="1E4843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包括托管业务系统、网银查询系统、托管数据集成等。</w:t>
      </w:r>
    </w:p>
    <w:p w14:paraId="3AB277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kern w:val="2"/>
          <w:sz w:val="32"/>
          <w:szCs w:val="22"/>
          <w:highlight w:val="none"/>
          <w:lang w:val="en-US" w:eastAsia="zh-CN" w:bidi="ar-SA"/>
          <w14:ligatures w14:val="none"/>
        </w:rPr>
      </w:pPr>
      <w:r>
        <w:rPr>
          <w:rFonts w:hint="default" w:ascii="Times New Roman" w:hAnsi="Times New Roman" w:eastAsia="楷体" w:cs="Times New Roman"/>
          <w:kern w:val="2"/>
          <w:sz w:val="32"/>
          <w:szCs w:val="22"/>
          <w:highlight w:val="none"/>
          <w:lang w:val="en-US" w:eastAsia="zh-CN" w:bidi="ar-SA"/>
          <w14:ligatures w14:val="none"/>
        </w:rPr>
        <w:t>（五）人行综合评价结果</w:t>
      </w:r>
    </w:p>
    <w:p w14:paraId="5971A7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参与遴选的商业银行在人行盐城分行对盐城地区银行业金融机构20</w:t>
      </w:r>
      <w:r>
        <w:rPr>
          <w:rFonts w:hint="eastAsia" w:ascii="Times New Roman" w:hAnsi="Times New Roman" w:eastAsia="仿宋_GB2312" w:cs="Times New Roman"/>
          <w:kern w:val="2"/>
          <w:sz w:val="32"/>
          <w:szCs w:val="22"/>
          <w:highlight w:val="none"/>
          <w:lang w:val="en-US" w:eastAsia="zh-CN" w:bidi="ar-SA"/>
          <w14:ligatures w14:val="none"/>
        </w:rPr>
        <w:t>22</w:t>
      </w:r>
      <w:r>
        <w:rPr>
          <w:rFonts w:hint="default" w:ascii="Times New Roman" w:hAnsi="Times New Roman" w:eastAsia="仿宋_GB2312" w:cs="Times New Roman"/>
          <w:kern w:val="2"/>
          <w:sz w:val="32"/>
          <w:szCs w:val="22"/>
          <w:highlight w:val="none"/>
          <w:lang w:val="en-US" w:eastAsia="zh-CN" w:bidi="ar-SA"/>
          <w14:ligatures w14:val="none"/>
        </w:rPr>
        <w:t>年度-202</w:t>
      </w:r>
      <w:r>
        <w:rPr>
          <w:rFonts w:hint="eastAsia" w:ascii="Times New Roman" w:hAnsi="Times New Roman" w:eastAsia="仿宋_GB2312" w:cs="Times New Roman"/>
          <w:kern w:val="2"/>
          <w:sz w:val="32"/>
          <w:szCs w:val="22"/>
          <w:highlight w:val="none"/>
          <w:lang w:val="en-US" w:eastAsia="zh-CN" w:bidi="ar-SA"/>
          <w14:ligatures w14:val="none"/>
        </w:rPr>
        <w:t>5</w:t>
      </w:r>
      <w:r>
        <w:rPr>
          <w:rFonts w:hint="default" w:ascii="Times New Roman" w:hAnsi="Times New Roman" w:eastAsia="仿宋_GB2312" w:cs="Times New Roman"/>
          <w:kern w:val="2"/>
          <w:sz w:val="32"/>
          <w:szCs w:val="22"/>
          <w:highlight w:val="none"/>
          <w:lang w:val="en-US" w:eastAsia="zh-CN" w:bidi="ar-SA"/>
          <w14:ligatures w14:val="none"/>
        </w:rPr>
        <w:t>年度的综合评价中获得的成绩。</w:t>
      </w:r>
    </w:p>
    <w:p w14:paraId="5912B5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楷体" w:cs="Times New Roman"/>
          <w:b w:val="0"/>
          <w:bCs w:val="0"/>
          <w:kern w:val="2"/>
          <w:sz w:val="32"/>
          <w:szCs w:val="22"/>
          <w:highlight w:val="none"/>
          <w:lang w:val="en-US" w:eastAsia="zh-CN" w:bidi="ar-SA"/>
          <w14:ligatures w14:val="none"/>
        </w:rPr>
        <w:t>（六）202</w:t>
      </w:r>
      <w:r>
        <w:rPr>
          <w:rFonts w:hint="eastAsia" w:ascii="Times New Roman" w:hAnsi="Times New Roman" w:eastAsia="楷体" w:cs="Times New Roman"/>
          <w:b w:val="0"/>
          <w:bCs w:val="0"/>
          <w:kern w:val="2"/>
          <w:sz w:val="32"/>
          <w:szCs w:val="22"/>
          <w:highlight w:val="none"/>
          <w:lang w:val="en-US" w:eastAsia="zh-CN" w:bidi="ar-SA"/>
          <w14:ligatures w14:val="none"/>
        </w:rPr>
        <w:t>4</w:t>
      </w:r>
      <w:r>
        <w:rPr>
          <w:rFonts w:hint="default" w:ascii="Times New Roman" w:hAnsi="Times New Roman" w:eastAsia="楷体" w:cs="Times New Roman"/>
          <w:b w:val="0"/>
          <w:bCs w:val="0"/>
          <w:kern w:val="2"/>
          <w:sz w:val="32"/>
          <w:szCs w:val="22"/>
          <w:highlight w:val="none"/>
          <w:lang w:val="en-US" w:eastAsia="zh-CN" w:bidi="ar-SA"/>
          <w14:ligatures w14:val="none"/>
        </w:rPr>
        <w:t>年度总行年度财务报告或经审计的财务报告复印件或其他证明材料</w:t>
      </w:r>
    </w:p>
    <w:p w14:paraId="1B58CDEF">
      <w:pPr>
        <w:pStyle w:val="5"/>
        <w:pageBreakBefore w:val="0"/>
        <w:widowControl w:val="0"/>
        <w:kinsoku/>
        <w:wordWrap/>
        <w:overflowPunct/>
        <w:topLinePunct w:val="0"/>
        <w:autoSpaceDE/>
        <w:autoSpaceDN/>
        <w:bidi w:val="0"/>
        <w:adjustRightInd/>
        <w:snapToGrid/>
        <w:ind w:firstLine="640" w:firstLineChars="200"/>
        <w:textAlignment w:val="auto"/>
        <w:rPr>
          <w:rFonts w:hint="default"/>
          <w:b w:val="0"/>
          <w:bCs w:val="0"/>
          <w:highlight w:val="none"/>
          <w:lang w:val="en-US" w:eastAsia="zh-CN"/>
        </w:rPr>
      </w:pPr>
      <w:r>
        <w:rPr>
          <w:rFonts w:hint="eastAsia" w:ascii="Times New Roman" w:hAnsi="Times New Roman" w:eastAsia="仿宋_GB2312" w:cs="Times New Roman"/>
          <w:b w:val="0"/>
          <w:bCs w:val="0"/>
          <w:kern w:val="2"/>
          <w:sz w:val="32"/>
          <w:szCs w:val="22"/>
          <w:highlight w:val="none"/>
          <w:lang w:val="en-US" w:eastAsia="zh-CN" w:bidi="ar-SA"/>
          <w14:ligatures w14:val="none"/>
        </w:rPr>
        <w:t>包括资本充足率、不良贷款率、拨备覆盖率、流动性覆盖率、流动性比率等数据（请在申报材料中单独列示）。</w:t>
      </w:r>
    </w:p>
    <w:p w14:paraId="26440D5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文件六 专职托管团队配备</w:t>
      </w:r>
    </w:p>
    <w:p w14:paraId="5C4F2229">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参选银行拟与管理人对接专人的从业经验</w:t>
      </w:r>
      <w:r>
        <w:rPr>
          <w:rFonts w:hint="eastAsia" w:ascii="Times New Roman" w:hAnsi="Times New Roman" w:eastAsia="仿宋_GB2312" w:cs="Times New Roman"/>
          <w:kern w:val="2"/>
          <w:sz w:val="32"/>
          <w:szCs w:val="22"/>
          <w:highlight w:val="none"/>
          <w:lang w:val="en-US" w:eastAsia="zh-CN" w:bidi="ar-SA"/>
          <w14:ligatures w14:val="none"/>
        </w:rPr>
        <w:t>、从业资质等</w:t>
      </w:r>
      <w:r>
        <w:rPr>
          <w:rFonts w:hint="default" w:ascii="Times New Roman" w:hAnsi="Times New Roman" w:eastAsia="仿宋_GB2312" w:cs="Times New Roman"/>
          <w:kern w:val="2"/>
          <w:sz w:val="32"/>
          <w:szCs w:val="22"/>
          <w:highlight w:val="none"/>
          <w:lang w:val="en-US" w:eastAsia="zh-CN" w:bidi="ar-SA"/>
          <w14:ligatures w14:val="none"/>
        </w:rPr>
        <w:t>证明材料，包括属地服务能力及托管经验等，并说明服务方式。</w:t>
      </w:r>
    </w:p>
    <w:p w14:paraId="4A74CB67">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文件七 基金托管经验业绩情况</w:t>
      </w:r>
    </w:p>
    <w:p w14:paraId="4C79B974">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包括但不限于</w:t>
      </w:r>
      <w:r>
        <w:rPr>
          <w:rFonts w:hint="eastAsia" w:ascii="Times New Roman" w:hAnsi="Times New Roman" w:eastAsia="仿宋_GB2312" w:cs="Times New Roman"/>
          <w:kern w:val="2"/>
          <w:sz w:val="32"/>
          <w:szCs w:val="22"/>
          <w:highlight w:val="none"/>
          <w:lang w:val="en-US" w:eastAsia="zh-CN" w:bidi="ar-SA"/>
          <w14:ligatures w14:val="none"/>
        </w:rPr>
        <w:t>2021年1月1日至</w:t>
      </w:r>
      <w:del w:id="698"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delText>2025年12月31日</w:delText>
        </w:r>
      </w:del>
      <w:ins w:id="699"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t>2026年6月30日</w:t>
        </w:r>
      </w:ins>
      <w:r>
        <w:rPr>
          <w:rFonts w:hint="default" w:ascii="Times New Roman" w:hAnsi="Times New Roman" w:eastAsia="仿宋_GB2312" w:cs="Times New Roman"/>
          <w:kern w:val="2"/>
          <w:sz w:val="32"/>
          <w:szCs w:val="22"/>
          <w:highlight w:val="none"/>
          <w:lang w:val="en-US" w:eastAsia="zh-CN" w:bidi="ar-SA"/>
          <w14:ligatures w14:val="none"/>
        </w:rPr>
        <w:t>期间已托管基金数量、规模，托管</w:t>
      </w:r>
      <w:r>
        <w:rPr>
          <w:rFonts w:hint="eastAsia" w:ascii="Times New Roman" w:hAnsi="Times New Roman" w:eastAsia="仿宋_GB2312" w:cs="Times New Roman"/>
          <w:kern w:val="2"/>
          <w:sz w:val="32"/>
          <w:szCs w:val="22"/>
          <w:highlight w:val="none"/>
          <w:lang w:val="en-US" w:eastAsia="zh-CN" w:bidi="ar-SA"/>
          <w14:ligatures w14:val="none"/>
        </w:rPr>
        <w:t>江苏省内的</w:t>
      </w:r>
      <w:r>
        <w:rPr>
          <w:rFonts w:hint="default" w:ascii="Times New Roman" w:hAnsi="Times New Roman" w:eastAsia="仿宋_GB2312" w:cs="Times New Roman"/>
          <w:kern w:val="2"/>
          <w:sz w:val="32"/>
          <w:szCs w:val="22"/>
          <w:highlight w:val="none"/>
          <w:lang w:val="en-US" w:eastAsia="zh-CN" w:bidi="ar-SA"/>
          <w14:ligatures w14:val="none"/>
        </w:rPr>
        <w:t>私募股权投资基金、政府投资基金、大基金情况等，并分类提供</w:t>
      </w:r>
      <w:r>
        <w:rPr>
          <w:rFonts w:hint="eastAsia" w:ascii="Times New Roman" w:hAnsi="Times New Roman" w:eastAsia="仿宋_GB2312" w:cs="Times New Roman"/>
          <w:kern w:val="2"/>
          <w:sz w:val="32"/>
          <w:szCs w:val="22"/>
          <w:highlight w:val="none"/>
          <w:lang w:val="en-US" w:eastAsia="zh-CN" w:bidi="ar-SA"/>
          <w14:ligatures w14:val="none"/>
        </w:rPr>
        <w:t>托管</w:t>
      </w:r>
      <w:r>
        <w:rPr>
          <w:rFonts w:hint="default" w:ascii="Times New Roman" w:hAnsi="Times New Roman" w:eastAsia="仿宋_GB2312" w:cs="Times New Roman"/>
          <w:kern w:val="2"/>
          <w:sz w:val="32"/>
          <w:szCs w:val="32"/>
          <w:highlight w:val="none"/>
          <w:lang w:val="en-US" w:eastAsia="zh-CN" w:bidi="ar-SA"/>
          <w14:ligatures w14:val="none"/>
        </w:rPr>
        <w:t>基金汇总统计表（见模版4）</w:t>
      </w:r>
      <w:r>
        <w:rPr>
          <w:rFonts w:hint="eastAsia" w:ascii="Times New Roman" w:hAnsi="Times New Roman" w:eastAsia="仿宋_GB2312" w:cs="Times New Roman"/>
          <w:kern w:val="2"/>
          <w:sz w:val="32"/>
          <w:szCs w:val="32"/>
          <w:highlight w:val="none"/>
          <w:lang w:val="en-US" w:eastAsia="zh-CN" w:bidi="ar-SA"/>
          <w14:ligatures w14:val="none"/>
        </w:rPr>
        <w:t>，需要提供合同复印件加盖公章，时间以合同签订时间为准）。</w:t>
      </w:r>
    </w:p>
    <w:p w14:paraId="32B6DED6">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文件八 参选银行提供服务内容的相关说明文件</w:t>
      </w:r>
    </w:p>
    <w:p w14:paraId="48C86345">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包括托管费报价、支付及结算手续费、信息查询服务、</w:t>
      </w:r>
      <w:r>
        <w:rPr>
          <w:rFonts w:hint="default" w:ascii="Times New Roman" w:hAnsi="Times New Roman" w:eastAsia="仿宋_GB2312" w:cs="Times New Roman"/>
          <w:kern w:val="2"/>
          <w:sz w:val="32"/>
          <w:szCs w:val="22"/>
          <w:highlight w:val="none"/>
          <w:lang w:val="en-US" w:eastAsia="zh-CN" w:bidi="ar-SA"/>
          <w14:ligatures w14:val="none"/>
        </w:rPr>
        <w:t>限时服务承诺（涉及募集户、托管户开立时限和收到指令后资金汇划时限）</w:t>
      </w:r>
      <w:r>
        <w:rPr>
          <w:rFonts w:hint="eastAsia" w:ascii="Times New Roman" w:hAnsi="Times New Roman" w:eastAsia="仿宋_GB2312" w:cs="Times New Roman"/>
          <w:kern w:val="2"/>
          <w:sz w:val="32"/>
          <w:szCs w:val="22"/>
          <w:highlight w:val="none"/>
          <w:lang w:val="en-US" w:eastAsia="zh-CN" w:bidi="ar-SA"/>
          <w14:ligatures w14:val="none"/>
        </w:rPr>
        <w:t>、托管事项决策层级情况说明等</w:t>
      </w:r>
      <w:r>
        <w:rPr>
          <w:rFonts w:hint="default" w:ascii="Times New Roman" w:hAnsi="Times New Roman" w:eastAsia="仿宋_GB2312" w:cs="Times New Roman"/>
          <w:kern w:val="2"/>
          <w:sz w:val="32"/>
          <w:szCs w:val="22"/>
          <w:highlight w:val="none"/>
          <w:lang w:val="en-US" w:eastAsia="zh-CN" w:bidi="ar-SA"/>
          <w14:ligatures w14:val="none"/>
        </w:rPr>
        <w:t>。</w:t>
      </w:r>
    </w:p>
    <w:p w14:paraId="222C45B8">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w:t>
      </w:r>
      <w:r>
        <w:rPr>
          <w:rFonts w:hint="eastAsia" w:ascii="Times New Roman" w:hAnsi="Times New Roman" w:eastAsia="黑体" w:cs="Times New Roman"/>
          <w:kern w:val="2"/>
          <w:sz w:val="32"/>
          <w:szCs w:val="32"/>
          <w:highlight w:val="none"/>
          <w:lang w:val="en-US" w:eastAsia="zh-CN" w:bidi="ar-SA"/>
          <w14:ligatures w14:val="none"/>
        </w:rPr>
        <w:t>九</w:t>
      </w:r>
      <w:r>
        <w:rPr>
          <w:rFonts w:hint="default" w:ascii="Times New Roman" w:hAnsi="Times New Roman" w:eastAsia="黑体" w:cs="Times New Roman"/>
          <w:kern w:val="2"/>
          <w:sz w:val="32"/>
          <w:szCs w:val="32"/>
          <w:highlight w:val="none"/>
          <w:lang w:val="en-US" w:eastAsia="zh-CN" w:bidi="ar-SA"/>
          <w14:ligatures w14:val="none"/>
        </w:rPr>
        <w:t xml:space="preserve"> 经济贡献</w:t>
      </w:r>
    </w:p>
    <w:p w14:paraId="7C222FC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lang w:val="en-US" w:eastAsia="zh-CN"/>
        </w:rPr>
      </w:pPr>
      <w:r>
        <w:rPr>
          <w:rFonts w:hint="default" w:ascii="Times New Roman" w:hAnsi="Times New Roman" w:eastAsia="仿宋_GB2312" w:cs="Times New Roman"/>
          <w:kern w:val="2"/>
          <w:sz w:val="32"/>
          <w:szCs w:val="22"/>
          <w:highlight w:val="none"/>
          <w:lang w:val="en-US" w:eastAsia="zh-CN" w:bidi="ar-SA"/>
          <w14:ligatures w14:val="none"/>
        </w:rPr>
        <w:t>包括但不限于对</w:t>
      </w:r>
      <w:r>
        <w:rPr>
          <w:rFonts w:hint="eastAsia" w:ascii="Times New Roman" w:hAnsi="Times New Roman" w:eastAsia="仿宋_GB2312" w:cs="Times New Roman"/>
          <w:kern w:val="2"/>
          <w:sz w:val="32"/>
          <w:szCs w:val="22"/>
          <w:highlight w:val="none"/>
          <w:lang w:val="en-US" w:eastAsia="zh-CN" w:bidi="ar-SA"/>
          <w14:ligatures w14:val="none"/>
        </w:rPr>
        <w:t>盐城</w:t>
      </w:r>
      <w:r>
        <w:rPr>
          <w:rFonts w:hint="default" w:ascii="Times New Roman" w:hAnsi="Times New Roman" w:eastAsia="仿宋_GB2312" w:cs="Times New Roman"/>
          <w:kern w:val="2"/>
          <w:sz w:val="32"/>
          <w:szCs w:val="22"/>
          <w:highlight w:val="none"/>
          <w:lang w:val="en-US" w:eastAsia="zh-CN" w:bidi="ar-SA"/>
          <w14:ligatures w14:val="none"/>
        </w:rPr>
        <w:t>的现存贷款规模情况（</w:t>
      </w:r>
      <w:r>
        <w:rPr>
          <w:rFonts w:hint="eastAsia" w:ascii="Times New Roman" w:hAnsi="Times New Roman" w:eastAsia="仿宋_GB2312" w:cs="Times New Roman"/>
          <w:kern w:val="2"/>
          <w:sz w:val="32"/>
          <w:szCs w:val="22"/>
          <w:highlight w:val="none"/>
          <w:lang w:val="en-US" w:eastAsia="zh-CN" w:bidi="ar-SA"/>
          <w14:ligatures w14:val="none"/>
        </w:rPr>
        <w:t>截至</w:t>
      </w:r>
      <w:del w:id="700"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delText>2025年12月31日</w:delText>
        </w:r>
      </w:del>
      <w:ins w:id="701"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t>2026年6月30日</w:t>
        </w:r>
      </w:ins>
      <w:r>
        <w:rPr>
          <w:rFonts w:hint="default" w:ascii="Times New Roman" w:hAnsi="Times New Roman" w:eastAsia="仿宋_GB2312" w:cs="Times New Roman"/>
          <w:kern w:val="2"/>
          <w:sz w:val="32"/>
          <w:szCs w:val="22"/>
          <w:highlight w:val="none"/>
          <w:lang w:val="en-US" w:eastAsia="zh-CN" w:bidi="ar-SA"/>
          <w14:ligatures w14:val="none"/>
        </w:rPr>
        <w:t>），对盐城的税收贡献总量、复合增长率以及增量（</w:t>
      </w:r>
      <w:r>
        <w:rPr>
          <w:rFonts w:hint="eastAsia" w:ascii="Times New Roman" w:hAnsi="Times New Roman" w:eastAsia="仿宋_GB2312" w:cs="Times New Roman"/>
          <w:kern w:val="2"/>
          <w:sz w:val="32"/>
          <w:szCs w:val="22"/>
          <w:highlight w:val="none"/>
          <w:lang w:val="en-US" w:eastAsia="zh-CN" w:bidi="ar-SA"/>
          <w14:ligatures w14:val="none"/>
        </w:rPr>
        <w:t>截至</w:t>
      </w:r>
      <w:del w:id="702"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delText>2025年12月31日</w:delText>
        </w:r>
      </w:del>
      <w:ins w:id="703" w:author="宋娇娇" w:date="2026-09-08T16:07:03Z">
        <w:r>
          <w:rPr>
            <w:rFonts w:hint="eastAsia" w:ascii="Times New Roman" w:hAnsi="Times New Roman" w:eastAsia="仿宋_GB2312" w:cs="Times New Roman"/>
            <w:kern w:val="2"/>
            <w:sz w:val="32"/>
            <w:szCs w:val="22"/>
            <w:highlight w:val="none"/>
            <w:lang w:val="en-US" w:eastAsia="zh-CN" w:bidi="ar-SA"/>
            <w14:ligatures w14:val="none"/>
          </w:rPr>
          <w:t>2026年6月30日</w:t>
        </w:r>
      </w:ins>
      <w:r>
        <w:rPr>
          <w:rFonts w:hint="default" w:ascii="Times New Roman" w:hAnsi="Times New Roman" w:eastAsia="仿宋_GB2312" w:cs="Times New Roman"/>
          <w:kern w:val="2"/>
          <w:sz w:val="32"/>
          <w:szCs w:val="22"/>
          <w:highlight w:val="none"/>
          <w:lang w:val="en-US" w:eastAsia="zh-CN" w:bidi="ar-SA"/>
          <w14:ligatures w14:val="none"/>
        </w:rPr>
        <w:t>）等，以及申请人服务盐城市重大项目、重大事项、重要决策部署等方面的案例。</w:t>
      </w:r>
    </w:p>
    <w:p w14:paraId="35194150">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w:t>
      </w:r>
      <w:r>
        <w:rPr>
          <w:rFonts w:hint="eastAsia" w:ascii="Times New Roman" w:hAnsi="Times New Roman" w:eastAsia="黑体" w:cs="Times New Roman"/>
          <w:kern w:val="2"/>
          <w:sz w:val="32"/>
          <w:szCs w:val="32"/>
          <w:highlight w:val="none"/>
          <w:lang w:val="en-US" w:eastAsia="zh-CN" w:bidi="ar-SA"/>
          <w14:ligatures w14:val="none"/>
        </w:rPr>
        <w:t>十</w:t>
      </w:r>
      <w:r>
        <w:rPr>
          <w:rFonts w:hint="default" w:ascii="Times New Roman" w:hAnsi="Times New Roman" w:eastAsia="黑体" w:cs="Times New Roman"/>
          <w:kern w:val="2"/>
          <w:sz w:val="32"/>
          <w:szCs w:val="32"/>
          <w:highlight w:val="none"/>
          <w:lang w:val="en-US" w:eastAsia="zh-CN" w:bidi="ar-SA"/>
          <w14:ligatures w14:val="none"/>
        </w:rPr>
        <w:t xml:space="preserve"> 金融服务支持</w:t>
      </w:r>
    </w:p>
    <w:p w14:paraId="5C7D47D3">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包括</w:t>
      </w:r>
      <w:r>
        <w:rPr>
          <w:rFonts w:hint="eastAsia" w:ascii="Times New Roman" w:hAnsi="Times New Roman" w:eastAsia="仿宋_GB2312" w:cs="Times New Roman"/>
          <w:kern w:val="2"/>
          <w:sz w:val="32"/>
          <w:szCs w:val="32"/>
          <w:highlight w:val="none"/>
          <w:lang w:val="en-US" w:eastAsia="zh-CN" w:bidi="ar-SA"/>
          <w14:ligatures w14:val="none"/>
        </w:rPr>
        <w:t>提供</w:t>
      </w:r>
      <w:r>
        <w:rPr>
          <w:rFonts w:hint="default" w:ascii="Times New Roman" w:hAnsi="Times New Roman" w:eastAsia="仿宋_GB2312" w:cs="Times New Roman"/>
          <w:kern w:val="2"/>
          <w:sz w:val="32"/>
          <w:szCs w:val="32"/>
          <w:highlight w:val="none"/>
          <w:lang w:val="en-US" w:eastAsia="zh-CN" w:bidi="ar-SA"/>
          <w14:ligatures w14:val="none"/>
        </w:rPr>
        <w:t>基金间隙资金</w:t>
      </w:r>
      <w:r>
        <w:rPr>
          <w:rFonts w:hint="eastAsia" w:ascii="Times New Roman" w:hAnsi="Times New Roman" w:eastAsia="仿宋_GB2312" w:cs="Times New Roman"/>
          <w:kern w:val="2"/>
          <w:sz w:val="32"/>
          <w:szCs w:val="32"/>
          <w:highlight w:val="none"/>
          <w:lang w:val="en-US" w:eastAsia="zh-CN" w:bidi="ar-SA"/>
          <w14:ligatures w14:val="none"/>
        </w:rPr>
        <w:t>管理方案</w:t>
      </w:r>
      <w:r>
        <w:rPr>
          <w:rFonts w:hint="default" w:ascii="Times New Roman" w:hAnsi="Times New Roman" w:eastAsia="仿宋_GB2312" w:cs="Times New Roman"/>
          <w:kern w:val="2"/>
          <w:sz w:val="32"/>
          <w:szCs w:val="32"/>
          <w:highlight w:val="none"/>
          <w:lang w:val="en-US" w:eastAsia="zh-CN" w:bidi="ar-SA"/>
          <w14:ligatures w14:val="none"/>
        </w:rPr>
        <w:t>、</w:t>
      </w:r>
      <w:r>
        <w:rPr>
          <w:rFonts w:hint="default" w:ascii="Times New Roman" w:hAnsi="Times New Roman" w:eastAsia="仿宋_GB2312" w:cs="Times New Roman"/>
          <w:kern w:val="2"/>
          <w:sz w:val="32"/>
          <w:szCs w:val="22"/>
          <w:highlight w:val="none"/>
          <w:lang w:val="en-US" w:eastAsia="zh-CN" w:bidi="ar-SA"/>
          <w14:ligatures w14:val="none"/>
        </w:rPr>
        <w:t>托管增值服务</w:t>
      </w:r>
      <w:r>
        <w:rPr>
          <w:rFonts w:hint="eastAsia" w:ascii="Times New Roman" w:hAnsi="Times New Roman" w:eastAsia="仿宋_GB2312" w:cs="Times New Roman"/>
          <w:kern w:val="2"/>
          <w:sz w:val="32"/>
          <w:szCs w:val="22"/>
          <w:highlight w:val="none"/>
          <w:lang w:val="en-US" w:eastAsia="zh-CN" w:bidi="ar-SA"/>
          <w14:ligatures w14:val="none"/>
        </w:rPr>
        <w:t>方案（包括但不限于融资服务、募资服务、个性化服务等）</w:t>
      </w:r>
      <w:r>
        <w:rPr>
          <w:rFonts w:hint="default" w:ascii="Times New Roman" w:hAnsi="Times New Roman" w:eastAsia="仿宋_GB2312" w:cs="Times New Roman"/>
          <w:kern w:val="2"/>
          <w:sz w:val="32"/>
          <w:szCs w:val="22"/>
          <w:highlight w:val="none"/>
          <w:lang w:val="en-US" w:eastAsia="zh-CN" w:bidi="ar-SA"/>
          <w14:ligatures w14:val="none"/>
        </w:rPr>
        <w:t>等金融服务支持</w:t>
      </w:r>
      <w:r>
        <w:rPr>
          <w:rFonts w:hint="eastAsia" w:ascii="Times New Roman" w:hAnsi="Times New Roman" w:eastAsia="仿宋_GB2312" w:cs="Times New Roman"/>
          <w:kern w:val="2"/>
          <w:sz w:val="32"/>
          <w:szCs w:val="22"/>
          <w:highlight w:val="none"/>
          <w:lang w:val="en-US" w:eastAsia="zh-CN" w:bidi="ar-SA"/>
          <w14:ligatures w14:val="none"/>
        </w:rPr>
        <w:t>方案</w:t>
      </w:r>
      <w:r>
        <w:rPr>
          <w:rFonts w:hint="default" w:ascii="Times New Roman" w:hAnsi="Times New Roman" w:eastAsia="仿宋_GB2312" w:cs="Times New Roman"/>
          <w:kern w:val="2"/>
          <w:sz w:val="32"/>
          <w:szCs w:val="22"/>
          <w:highlight w:val="none"/>
          <w:lang w:val="en-US" w:eastAsia="zh-CN" w:bidi="ar-SA"/>
          <w14:ligatures w14:val="none"/>
        </w:rPr>
        <w:t>。</w:t>
      </w:r>
    </w:p>
    <w:p w14:paraId="39DD91C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文件十一</w:t>
      </w:r>
      <w:r>
        <w:rPr>
          <w:rFonts w:hint="default" w:ascii="Times New Roman" w:hAnsi="Times New Roman" w:eastAsia="仿宋_GB2312" w:cs="Times New Roman"/>
          <w:kern w:val="2"/>
          <w:sz w:val="32"/>
          <w:szCs w:val="22"/>
          <w:highlight w:val="none"/>
          <w:lang w:val="en-US" w:eastAsia="zh-CN" w:bidi="ar-SA"/>
          <w14:ligatures w14:val="none"/>
        </w:rPr>
        <w:t xml:space="preserve"> </w:t>
      </w:r>
      <w:r>
        <w:rPr>
          <w:rFonts w:hint="default" w:ascii="Times New Roman" w:hAnsi="Times New Roman" w:eastAsia="黑体" w:cs="Times New Roman"/>
          <w:kern w:val="2"/>
          <w:sz w:val="32"/>
          <w:szCs w:val="32"/>
          <w:highlight w:val="none"/>
          <w:lang w:val="en-US" w:eastAsia="zh-CN" w:bidi="ar-SA"/>
          <w14:ligatures w14:val="none"/>
        </w:rPr>
        <w:t>无重大过失及处罚的说明</w:t>
      </w:r>
    </w:p>
    <w:p w14:paraId="7E7614D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最近3年无重大过失及受行政主管机关或司法机关处罚的证明文件或声明。</w:t>
      </w:r>
    </w:p>
    <w:p w14:paraId="17F17E5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kern w:val="2"/>
          <w:sz w:val="32"/>
          <w:szCs w:val="32"/>
          <w:highlight w:val="none"/>
          <w:lang w:val="en-US" w:eastAsia="zh-CN" w:bidi="ar-SA"/>
          <w14:ligatures w14:val="none"/>
        </w:rPr>
      </w:pPr>
      <w:r>
        <w:rPr>
          <w:rFonts w:hint="default" w:ascii="Times New Roman" w:hAnsi="Times New Roman" w:eastAsia="黑体" w:cs="Times New Roman"/>
          <w:kern w:val="2"/>
          <w:sz w:val="32"/>
          <w:szCs w:val="32"/>
          <w:highlight w:val="none"/>
          <w:lang w:val="en-US" w:eastAsia="zh-CN" w:bidi="ar-SA"/>
          <w14:ligatures w14:val="none"/>
        </w:rPr>
        <w:t>文件十二 参选银行认为需加以说明的其他材料</w:t>
      </w:r>
    </w:p>
    <w:p w14:paraId="100A4D7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14:ligatures w14:val="none"/>
        </w:rPr>
      </w:pPr>
      <w:r>
        <w:rPr>
          <w:rFonts w:hint="default" w:ascii="Times New Roman" w:hAnsi="Times New Roman" w:eastAsia="仿宋_GB2312" w:cs="Times New Roman"/>
          <w:kern w:val="2"/>
          <w:sz w:val="32"/>
          <w:szCs w:val="32"/>
          <w:highlight w:val="none"/>
          <w:lang w:val="en-US" w:eastAsia="zh-CN" w:bidi="ar-SA"/>
          <w14:ligatures w14:val="none"/>
        </w:rPr>
        <w:t>包括但不限于防范化解债务风险、支持企业发展的相关情况等</w:t>
      </w:r>
      <w:r>
        <w:rPr>
          <w:rFonts w:hint="default" w:ascii="Times New Roman" w:hAnsi="Times New Roman" w:eastAsia="仿宋_GB2312" w:cs="Times New Roman"/>
          <w:kern w:val="2"/>
          <w:sz w:val="32"/>
          <w:szCs w:val="22"/>
          <w:highlight w:val="none"/>
          <w:lang w:val="en-US" w:eastAsia="zh-CN" w:bidi="ar-SA"/>
          <w14:ligatures w14:val="none"/>
        </w:rPr>
        <w:t>。</w:t>
      </w:r>
    </w:p>
    <w:bookmarkEnd w:id="0"/>
    <w:p w14:paraId="616912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22"/>
          <w:highlight w:val="none"/>
          <w:u w:val="single"/>
          <w:lang w:eastAsia="zh-CN"/>
          <w14:ligatures w14:val="none"/>
        </w:rPr>
      </w:pPr>
      <w:r>
        <w:rPr>
          <w:rFonts w:hint="default" w:ascii="Times New Roman" w:hAnsi="Times New Roman" w:eastAsia="仿宋_GB2312" w:cs="Times New Roman"/>
          <w:sz w:val="32"/>
          <w:szCs w:val="22"/>
          <w:highlight w:val="none"/>
          <w:u w:val="single"/>
          <w14:ligatures w14:val="none"/>
        </w:rPr>
        <w:t>申请材料汇编用印、格式、封面、装订要求附后</w:t>
      </w:r>
      <w:r>
        <w:rPr>
          <w:rFonts w:hint="default" w:ascii="Times New Roman" w:hAnsi="Times New Roman" w:eastAsia="仿宋_GB2312" w:cs="Times New Roman"/>
          <w:sz w:val="32"/>
          <w:szCs w:val="22"/>
          <w:highlight w:val="none"/>
          <w:u w:val="single"/>
          <w:lang w:eastAsia="zh-CN"/>
          <w14:ligatures w14:val="none"/>
        </w:rPr>
        <w:t>。</w:t>
      </w:r>
    </w:p>
    <w:p w14:paraId="7B53F9C5">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黑体" w:cs="Times New Roman"/>
          <w:sz w:val="32"/>
          <w:szCs w:val="32"/>
          <w:highlight w:val="none"/>
          <w14:ligatures w14:val="none"/>
        </w:rPr>
      </w:pPr>
    </w:p>
    <w:p w14:paraId="45C54B26">
      <w:pPr>
        <w:spacing w:line="560" w:lineRule="exact"/>
        <w:ind w:firstLine="0" w:firstLineChars="0"/>
        <w:rPr>
          <w:rFonts w:hint="default" w:ascii="Times New Roman" w:hAnsi="Times New Roman" w:eastAsia="黑体" w:cs="Times New Roman"/>
          <w:sz w:val="32"/>
          <w:szCs w:val="32"/>
          <w:highlight w:val="none"/>
          <w14:ligatures w14:val="none"/>
        </w:rPr>
      </w:pPr>
    </w:p>
    <w:p w14:paraId="45BB2843">
      <w:pPr>
        <w:spacing w:line="560" w:lineRule="exact"/>
        <w:ind w:firstLine="0" w:firstLineChars="0"/>
        <w:rPr>
          <w:rFonts w:hint="default" w:ascii="Times New Roman" w:hAnsi="Times New Roman" w:eastAsia="黑体" w:cs="Times New Roman"/>
          <w:sz w:val="32"/>
          <w:szCs w:val="32"/>
          <w:highlight w:val="none"/>
          <w14:ligatures w14:val="none"/>
        </w:rPr>
      </w:pPr>
    </w:p>
    <w:p w14:paraId="7F403AED">
      <w:pPr>
        <w:spacing w:line="560" w:lineRule="exact"/>
        <w:ind w:firstLine="0" w:firstLineChars="0"/>
        <w:rPr>
          <w:ins w:id="704" w:author="宋娇娇" w:date="2026-05-08T15:33:39Z"/>
          <w:rFonts w:hint="default" w:ascii="Times New Roman" w:hAnsi="Times New Roman" w:eastAsia="黑体" w:cs="Times New Roman"/>
          <w:sz w:val="32"/>
          <w:szCs w:val="32"/>
          <w:highlight w:val="none"/>
          <w14:ligatures w14:val="none"/>
        </w:rPr>
      </w:pPr>
    </w:p>
    <w:p w14:paraId="05A7C6B2">
      <w:pPr>
        <w:pStyle w:val="2"/>
        <w:rPr>
          <w:rFonts w:hint="default"/>
        </w:rPr>
      </w:pPr>
    </w:p>
    <w:p w14:paraId="55A77A62">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模版1：</w:t>
      </w:r>
    </w:p>
    <w:p w14:paraId="11B8F488">
      <w:pPr>
        <w:spacing w:line="560" w:lineRule="exact"/>
        <w:ind w:firstLine="880" w:firstLineChars="200"/>
        <w:jc w:val="center"/>
        <w:rPr>
          <w:rFonts w:hint="default" w:ascii="Times New Roman" w:hAnsi="Times New Roman" w:eastAsia="仿宋_GB2312" w:cs="Times New Roman"/>
          <w:bCs/>
          <w:sz w:val="32"/>
          <w:szCs w:val="32"/>
          <w:highlight w:val="none"/>
          <w14:ligatures w14:val="none"/>
        </w:rPr>
      </w:pPr>
      <w:r>
        <w:rPr>
          <w:rFonts w:hint="default" w:ascii="Times New Roman" w:hAnsi="Times New Roman" w:eastAsia="小标宋" w:cs="Times New Roman"/>
          <w:bCs/>
          <w:sz w:val="44"/>
          <w:szCs w:val="44"/>
          <w:highlight w:val="none"/>
          <w14:ligatures w14:val="none"/>
        </w:rPr>
        <w:t>申请函</w:t>
      </w:r>
    </w:p>
    <w:p w14:paraId="46EB8D6E">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52A64FA8">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lang w:val="en-US" w:eastAsia="zh-CN"/>
          <w14:ligatures w14:val="none"/>
        </w:rPr>
        <w:t>江苏黄海汇创私募基金</w:t>
      </w:r>
      <w:r>
        <w:rPr>
          <w:rFonts w:hint="default" w:ascii="Times New Roman" w:hAnsi="Times New Roman" w:eastAsia="仿宋_GB2312" w:cs="Times New Roman"/>
          <w:sz w:val="32"/>
          <w:szCs w:val="32"/>
          <w:highlight w:val="none"/>
          <w14:ligatures w14:val="none"/>
        </w:rPr>
        <w:t>管理有限公司：</w:t>
      </w:r>
    </w:p>
    <w:p w14:paraId="37110F83">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根据</w:t>
      </w:r>
      <w:ins w:id="705" w:author="尹翔" w:date="2026-05-08T15:27:14Z">
        <w:del w:id="706" w:author="宋娇娇" w:date="2026-09-08T15:50:56Z">
          <w:r>
            <w:rPr>
              <w:rFonts w:hint="eastAsia" w:ascii="方正仿宋_GBK" w:hAnsi="方正仿宋_GBK" w:eastAsia="方正仿宋_GBK" w:cs="方正仿宋_GBK"/>
              <w:sz w:val="32"/>
              <w:szCs w:val="32"/>
              <w:highlight w:val="none"/>
              <w:lang w:eastAsia="zh-CN"/>
              <w14:ligatures w14:val="none"/>
            </w:rPr>
            <w:delText>黄海汇创（射阳）新兴产业投资基金</w:delText>
          </w:r>
        </w:del>
      </w:ins>
      <w:del w:id="707" w:author="宋娇娇" w:date="2026-09-08T15:50:56Z">
        <w:r>
          <w:rPr>
            <w:rFonts w:hint="eastAsia" w:ascii="方正仿宋_GBK" w:hAnsi="方正仿宋_GBK" w:eastAsia="方正仿宋_GBK" w:cs="方正仿宋_GBK"/>
            <w:sz w:val="32"/>
            <w:szCs w:val="32"/>
            <w:highlight w:val="none"/>
            <w:lang w:eastAsia="zh-CN"/>
            <w14:ligatures w14:val="none"/>
          </w:rPr>
          <w:delText>黄海汇创（盐城亭湖）新兴产业投资基金（筹）与盐城市物流产业发展基金</w:delText>
        </w:r>
      </w:del>
      <w:del w:id="708" w:author="宋娇娇" w:date="2026-09-08T15:50:56Z">
        <w:r>
          <w:rPr>
            <w:rFonts w:hint="eastAsia" w:ascii="Times New Roman" w:hAnsi="Times New Roman" w:eastAsia="仿宋_GB2312" w:cs="Times New Roman"/>
            <w:sz w:val="32"/>
            <w:szCs w:val="32"/>
            <w:highlight w:val="none"/>
            <w:lang w:eastAsia="zh-CN"/>
            <w14:ligatures w14:val="none"/>
          </w:rPr>
          <w:delText>（筹）</w:delText>
        </w:r>
      </w:del>
      <w:ins w:id="709" w:author="宋娇娇" w:date="2026-09-08T15:50:56Z">
        <w:r>
          <w:rPr>
            <w:rFonts w:hint="eastAsia" w:ascii="方正仿宋_GBK" w:hAnsi="方正仿宋_GBK" w:eastAsia="方正仿宋_GBK" w:cs="方正仿宋_GBK"/>
            <w:sz w:val="32"/>
            <w:szCs w:val="32"/>
            <w:highlight w:val="none"/>
            <w:lang w:eastAsia="zh-CN"/>
            <w14:ligatures w14:val="none"/>
          </w:rPr>
          <w:t>盐城汇创蓝海股权投资基金（筹）</w:t>
        </w:r>
      </w:ins>
      <w:r>
        <w:rPr>
          <w:rFonts w:hint="eastAsia" w:ascii="Times New Roman" w:hAnsi="Times New Roman" w:eastAsia="仿宋_GB2312" w:cs="Times New Roman"/>
          <w:sz w:val="32"/>
          <w:szCs w:val="32"/>
          <w:highlight w:val="none"/>
          <w:lang w:val="en-US" w:eastAsia="zh-CN"/>
          <w14:ligatures w14:val="none"/>
        </w:rPr>
        <w:t>托管银行</w:t>
      </w:r>
      <w:r>
        <w:rPr>
          <w:rFonts w:hint="default" w:ascii="Times New Roman" w:hAnsi="Times New Roman" w:eastAsia="仿宋_GB2312" w:cs="Times New Roman"/>
          <w:sz w:val="32"/>
          <w:szCs w:val="32"/>
          <w:highlight w:val="none"/>
          <w14:ligatures w14:val="none"/>
        </w:rPr>
        <w:t>遴选公告，**银行（参选银行全称）不仅满足贵司对托管银行的基本要求，而且拥有健全的托管制度体系、专业的托管业务团队以及较强的托管服务能力。</w:t>
      </w:r>
      <w:r>
        <w:rPr>
          <w:rFonts w:hint="eastAsia" w:ascii="Times New Roman" w:hAnsi="Times New Roman" w:eastAsia="仿宋_GB2312" w:cs="Times New Roman"/>
          <w:sz w:val="32"/>
          <w:szCs w:val="32"/>
          <w:highlight w:val="none"/>
          <w:lang w:eastAsia="zh-CN"/>
          <w14:ligatures w14:val="none"/>
        </w:rPr>
        <w:t>截至</w:t>
      </w:r>
      <w:del w:id="710" w:author="宋娇娇" w:date="2026-09-08T16:07:03Z">
        <w:r>
          <w:rPr>
            <w:rFonts w:hint="eastAsia" w:ascii="Times New Roman" w:hAnsi="Times New Roman" w:eastAsia="仿宋_GB2312" w:cs="Times New Roman"/>
            <w:sz w:val="32"/>
            <w:szCs w:val="32"/>
            <w:highlight w:val="none"/>
            <w:lang w:eastAsia="zh-CN"/>
            <w14:ligatures w14:val="none"/>
          </w:rPr>
          <w:delText>2025年12月31日</w:delText>
        </w:r>
      </w:del>
      <w:ins w:id="711" w:author="宋娇娇" w:date="2026-09-08T16:07:03Z">
        <w:r>
          <w:rPr>
            <w:rFonts w:hint="eastAsia" w:ascii="Times New Roman" w:hAnsi="Times New Roman" w:eastAsia="仿宋_GB2312" w:cs="Times New Roman"/>
            <w:sz w:val="32"/>
            <w:szCs w:val="32"/>
            <w:highlight w:val="none"/>
            <w:lang w:eastAsia="zh-CN"/>
            <w14:ligatures w14:val="none"/>
          </w:rPr>
          <w:t>2026年6月30日</w:t>
        </w:r>
      </w:ins>
      <w:r>
        <w:rPr>
          <w:rFonts w:hint="default" w:ascii="Times New Roman" w:hAnsi="Times New Roman" w:eastAsia="仿宋_GB2312" w:cs="Times New Roman"/>
          <w:sz w:val="32"/>
          <w:szCs w:val="32"/>
          <w:highlight w:val="none"/>
          <w14:ligatures w14:val="none"/>
        </w:rPr>
        <w:t>，已受托管理</w:t>
      </w:r>
      <w:r>
        <w:rPr>
          <w:rFonts w:hint="eastAsia" w:ascii="Times New Roman" w:hAnsi="Times New Roman" w:eastAsia="仿宋_GB2312" w:cs="Times New Roman"/>
          <w:sz w:val="32"/>
          <w:szCs w:val="32"/>
          <w:highlight w:val="none"/>
          <w:lang w:val="en-US" w:eastAsia="zh-CN"/>
          <w14:ligatures w14:val="none"/>
        </w:rPr>
        <w:t>江苏省内的</w:t>
      </w:r>
      <w:r>
        <w:rPr>
          <w:rFonts w:hint="default" w:ascii="Times New Roman" w:hAnsi="Times New Roman" w:eastAsia="仿宋_GB2312" w:cs="Times New Roman"/>
          <w:sz w:val="32"/>
          <w:szCs w:val="32"/>
          <w:highlight w:val="none"/>
          <w14:ligatures w14:val="none"/>
        </w:rPr>
        <w:t>私募股权投资基金数量合计**、规模**（基金需在中基协备案），其中政府投资基金</w:t>
      </w:r>
      <w:r>
        <w:rPr>
          <w:rFonts w:hint="eastAsia" w:ascii="Times New Roman" w:hAnsi="Times New Roman" w:eastAsia="仿宋_GB2312" w:cs="Times New Roman"/>
          <w:sz w:val="32"/>
          <w:szCs w:val="32"/>
          <w:highlight w:val="none"/>
          <w:lang w:val="en-US" w:eastAsia="zh-CN"/>
          <w14:ligatures w14:val="none"/>
        </w:rPr>
        <w:t>数量合计</w:t>
      </w:r>
      <w:r>
        <w:rPr>
          <w:rFonts w:hint="default" w:ascii="Times New Roman" w:hAnsi="Times New Roman" w:eastAsia="仿宋_GB2312" w:cs="Times New Roman"/>
          <w:sz w:val="32"/>
          <w:szCs w:val="32"/>
          <w:highlight w:val="none"/>
          <w14:ligatures w14:val="none"/>
        </w:rPr>
        <w:t>**、规模**、</w:t>
      </w:r>
      <w:r>
        <w:rPr>
          <w:rFonts w:hint="eastAsia" w:ascii="Times New Roman" w:hAnsi="Times New Roman" w:eastAsia="仿宋_GB2312" w:cs="Times New Roman"/>
          <w:sz w:val="32"/>
          <w:szCs w:val="32"/>
          <w:highlight w:val="none"/>
          <w:lang w:val="en-US" w:eastAsia="zh-CN"/>
          <w14:ligatures w14:val="none"/>
        </w:rPr>
        <w:t>10亿元以上的</w:t>
      </w:r>
      <w:r>
        <w:rPr>
          <w:rFonts w:hint="default" w:ascii="Times New Roman" w:hAnsi="Times New Roman" w:eastAsia="仿宋_GB2312" w:cs="Times New Roman"/>
          <w:sz w:val="32"/>
          <w:szCs w:val="32"/>
          <w:highlight w:val="none"/>
          <w14:ligatures w14:val="none"/>
        </w:rPr>
        <w:t>大基金</w:t>
      </w:r>
      <w:r>
        <w:rPr>
          <w:rFonts w:hint="eastAsia" w:ascii="Times New Roman" w:hAnsi="Times New Roman" w:eastAsia="仿宋_GB2312" w:cs="Times New Roman"/>
          <w:sz w:val="32"/>
          <w:szCs w:val="32"/>
          <w:highlight w:val="none"/>
          <w:lang w:val="en-US" w:eastAsia="zh-CN"/>
          <w14:ligatures w14:val="none"/>
        </w:rPr>
        <w:t>数量合计</w:t>
      </w:r>
      <w:r>
        <w:rPr>
          <w:rFonts w:hint="default" w:ascii="Times New Roman" w:hAnsi="Times New Roman" w:eastAsia="仿宋_GB2312" w:cs="Times New Roman"/>
          <w:sz w:val="32"/>
          <w:szCs w:val="32"/>
          <w:highlight w:val="none"/>
          <w14:ligatures w14:val="none"/>
        </w:rPr>
        <w:t>**、规模**；曾在****年获得****的荣誉（如人行</w:t>
      </w:r>
      <w:r>
        <w:rPr>
          <w:rFonts w:hint="default" w:ascii="Times New Roman" w:hAnsi="Times New Roman" w:eastAsia="仿宋_GB2312" w:cs="Times New Roman"/>
          <w:sz w:val="32"/>
          <w:szCs w:val="32"/>
          <w:highlight w:val="none"/>
          <w:lang w:val="en-US" w:eastAsia="zh-CN"/>
          <w14:ligatures w14:val="none"/>
        </w:rPr>
        <w:t>盐城</w:t>
      </w:r>
      <w:r>
        <w:rPr>
          <w:rFonts w:hint="default" w:ascii="Times New Roman" w:hAnsi="Times New Roman" w:eastAsia="仿宋_GB2312" w:cs="Times New Roman"/>
          <w:sz w:val="32"/>
          <w:szCs w:val="32"/>
          <w:highlight w:val="none"/>
          <w14:ligatures w14:val="none"/>
        </w:rPr>
        <w:t>分行的综合评价结果等）。</w:t>
      </w:r>
    </w:p>
    <w:p w14:paraId="31B4A49A">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为充分发挥我行的资源优势和服务能力，助力</w:t>
      </w:r>
      <w:r>
        <w:rPr>
          <w:rFonts w:hint="default" w:ascii="Times New Roman" w:hAnsi="Times New Roman" w:eastAsia="仿宋_GB2312" w:cs="Times New Roman"/>
          <w:sz w:val="32"/>
          <w:szCs w:val="32"/>
          <w:highlight w:val="none"/>
          <w:lang w:val="en-US" w:eastAsia="zh-CN"/>
          <w14:ligatures w14:val="none"/>
        </w:rPr>
        <w:t>盐城市</w:t>
      </w:r>
      <w:r>
        <w:rPr>
          <w:rFonts w:hint="eastAsia" w:ascii="Times New Roman" w:hAnsi="Times New Roman" w:eastAsia="仿宋_GB2312" w:cs="Times New Roman"/>
          <w:sz w:val="32"/>
          <w:szCs w:val="32"/>
          <w:highlight w:val="none"/>
          <w:lang w:val="en-US" w:eastAsia="zh-CN"/>
          <w14:ligatures w14:val="none"/>
        </w:rPr>
        <w:t>战略性新兴产业</w:t>
      </w:r>
      <w:r>
        <w:rPr>
          <w:rFonts w:hint="default" w:ascii="Times New Roman" w:hAnsi="Times New Roman" w:eastAsia="仿宋_GB2312" w:cs="Times New Roman"/>
          <w:sz w:val="32"/>
          <w:szCs w:val="32"/>
          <w:highlight w:val="none"/>
          <w14:ligatures w14:val="none"/>
        </w:rPr>
        <w:t>高质量发展，现申请托管***基金。</w:t>
      </w:r>
    </w:p>
    <w:p w14:paraId="43A695FB">
      <w:pPr>
        <w:spacing w:line="560" w:lineRule="exact"/>
        <w:ind w:firstLine="0" w:firstLineChars="0"/>
        <w:rPr>
          <w:rFonts w:hint="default" w:ascii="Times New Roman" w:hAnsi="Times New Roman" w:eastAsia="仿宋_GB2312" w:cs="Times New Roman"/>
          <w:sz w:val="32"/>
          <w:szCs w:val="32"/>
          <w:highlight w:val="none"/>
          <w14:ligatures w14:val="none"/>
        </w:rPr>
      </w:pPr>
    </w:p>
    <w:p w14:paraId="172DFC8D">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附件：托管银行申请表</w:t>
      </w:r>
    </w:p>
    <w:p w14:paraId="629E35D5">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70C4A2F6">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联系人：****</w:t>
      </w:r>
    </w:p>
    <w:p w14:paraId="3537F2D9">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联系电话：****</w:t>
      </w:r>
    </w:p>
    <w:p w14:paraId="2B287C77">
      <w:pPr>
        <w:spacing w:line="560" w:lineRule="exact"/>
        <w:ind w:firstLine="640" w:firstLineChars="200"/>
        <w:jc w:val="right"/>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参选银行名称（盖章）</w:t>
      </w:r>
    </w:p>
    <w:p w14:paraId="77B16537">
      <w:pPr>
        <w:spacing w:line="240" w:lineRule="auto"/>
        <w:ind w:firstLine="640" w:firstLineChars="0"/>
        <w:jc w:val="right"/>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2026</w:t>
      </w:r>
      <w:r>
        <w:rPr>
          <w:rFonts w:hint="default" w:ascii="Times New Roman" w:hAnsi="Times New Roman" w:eastAsia="仿宋_GB2312" w:cs="Times New Roman"/>
          <w:sz w:val="32"/>
          <w:szCs w:val="32"/>
          <w:highlight w:val="none"/>
          <w14:ligatures w14:val="none"/>
        </w:rPr>
        <w:t>年**月**日</w:t>
      </w:r>
    </w:p>
    <w:p w14:paraId="0982F218">
      <w:pPr>
        <w:spacing w:line="240" w:lineRule="auto"/>
        <w:ind w:firstLine="0" w:firstLineChars="0"/>
        <w:rPr>
          <w:ins w:id="713" w:author="尹翔" w:date="2026-05-08T15:28:31Z"/>
          <w:rFonts w:hint="default" w:ascii="Times New Roman" w:hAnsi="Times New Roman" w:eastAsia="仿宋_GB2312" w:cs="Times New Roman"/>
          <w:sz w:val="32"/>
          <w:szCs w:val="32"/>
          <w:highlight w:val="none"/>
          <w14:ligatures w14:val="none"/>
        </w:rPr>
        <w:pPrChange w:id="712" w:author="尹翔" w:date="2026-05-08T15:28:31Z">
          <w:pPr>
            <w:spacing w:line="600" w:lineRule="exact"/>
            <w:ind w:firstLine="0" w:firstLineChars="0"/>
          </w:pPr>
        </w:pPrChange>
      </w:pPr>
      <w:ins w:id="714" w:author="尹翔" w:date="2026-05-08T15:28:31Z">
        <w:r>
          <w:rPr>
            <w:rFonts w:hint="default" w:ascii="Times New Roman" w:hAnsi="Times New Roman" w:eastAsia="仿宋_GB2312" w:cs="Times New Roman"/>
            <w:sz w:val="32"/>
            <w:szCs w:val="32"/>
            <w:highlight w:val="none"/>
            <w14:ligatures w14:val="none"/>
          </w:rPr>
          <w:br w:type="page"/>
        </w:r>
      </w:ins>
    </w:p>
    <w:p w14:paraId="09F1C7D0">
      <w:pPr>
        <w:spacing w:line="600" w:lineRule="exact"/>
        <w:ind w:firstLine="0" w:firstLineChars="0"/>
        <w:rPr>
          <w:rFonts w:hint="default" w:ascii="Times New Roman" w:hAnsi="Times New Roman" w:eastAsia="方正小标宋_GBK" w:cs="Times New Roman"/>
          <w:spacing w:val="-3"/>
          <w:position w:val="18"/>
          <w:sz w:val="36"/>
          <w:szCs w:val="36"/>
          <w:highlight w:val="none"/>
          <w14:ligatures w14:val="none"/>
        </w:rPr>
      </w:pPr>
      <w:r>
        <w:rPr>
          <w:rFonts w:hint="default" w:ascii="Times New Roman" w:hAnsi="Times New Roman" w:eastAsia="仿宋_GB2312" w:cs="Times New Roman"/>
          <w:sz w:val="32"/>
          <w:szCs w:val="32"/>
          <w:highlight w:val="none"/>
          <w14:ligatures w14:val="none"/>
        </w:rPr>
        <w:t>附件：</w:t>
      </w:r>
    </w:p>
    <w:p w14:paraId="2C34C4EA">
      <w:pPr>
        <w:spacing w:line="240" w:lineRule="auto"/>
        <w:ind w:firstLine="708" w:firstLineChars="200"/>
        <w:jc w:val="center"/>
        <w:rPr>
          <w:rFonts w:hint="default" w:ascii="Times New Roman" w:hAnsi="Times New Roman" w:eastAsia="方正小标宋_GBK" w:cs="Times New Roman"/>
          <w:spacing w:val="-3"/>
          <w:position w:val="18"/>
          <w:sz w:val="36"/>
          <w:szCs w:val="36"/>
          <w:highlight w:val="none"/>
          <w14:ligatures w14:val="none"/>
        </w:rPr>
      </w:pPr>
      <w:r>
        <w:rPr>
          <w:rFonts w:hint="eastAsia" w:ascii="Times New Roman" w:hAnsi="Times New Roman" w:eastAsia="方正小标宋_GBK" w:cs="Times New Roman"/>
          <w:spacing w:val="-3"/>
          <w:position w:val="18"/>
          <w:sz w:val="36"/>
          <w:szCs w:val="36"/>
          <w:highlight w:val="none"/>
          <w:lang w:val="en-US" w:eastAsia="zh-CN"/>
          <w14:ligatures w14:val="none"/>
        </w:rPr>
        <w:t>**基金</w:t>
      </w:r>
      <w:r>
        <w:rPr>
          <w:rFonts w:hint="default" w:ascii="Times New Roman" w:hAnsi="Times New Roman" w:eastAsia="方正小标宋_GBK" w:cs="Times New Roman"/>
          <w:spacing w:val="-3"/>
          <w:position w:val="18"/>
          <w:sz w:val="36"/>
          <w:szCs w:val="36"/>
          <w:highlight w:val="none"/>
          <w14:ligatures w14:val="none"/>
        </w:rPr>
        <w:t>托管银行申请表</w:t>
      </w:r>
    </w:p>
    <w:tbl>
      <w:tblPr>
        <w:tblStyle w:val="15"/>
        <w:tblW w:w="996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9"/>
        <w:gridCol w:w="2876"/>
        <w:gridCol w:w="2491"/>
        <w:gridCol w:w="2314"/>
      </w:tblGrid>
      <w:tr w14:paraId="1C1B4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jc w:val="center"/>
        </w:trPr>
        <w:tc>
          <w:tcPr>
            <w:tcW w:w="2279" w:type="dxa"/>
            <w:vAlign w:val="center"/>
          </w:tcPr>
          <w:p w14:paraId="6FD64794">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参选银行</w:t>
            </w: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名称</w:t>
            </w:r>
          </w:p>
        </w:tc>
        <w:tc>
          <w:tcPr>
            <w:tcW w:w="2876" w:type="dxa"/>
            <w:vAlign w:val="center"/>
          </w:tcPr>
          <w:p w14:paraId="2D6DB30B">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w:t>
            </w: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加盖</w:t>
            </w: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公章）</w:t>
            </w:r>
          </w:p>
        </w:tc>
        <w:tc>
          <w:tcPr>
            <w:tcW w:w="2491" w:type="dxa"/>
            <w:vAlign w:val="center"/>
          </w:tcPr>
          <w:p w14:paraId="6D86E642">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负责人</w:t>
            </w:r>
          </w:p>
        </w:tc>
        <w:tc>
          <w:tcPr>
            <w:tcW w:w="2314" w:type="dxa"/>
            <w:vAlign w:val="center"/>
          </w:tcPr>
          <w:p w14:paraId="0604AC5E">
            <w:pPr>
              <w:spacing w:line="520" w:lineRule="exact"/>
              <w:ind w:firstLine="640" w:firstLineChars="0"/>
              <w:jc w:val="center"/>
              <w:rPr>
                <w:rFonts w:hint="default" w:ascii="Times New Roman" w:hAnsi="Times New Roman" w:eastAsia="仿宋_GB2312" w:cs="Times New Roman"/>
                <w:kern w:val="0"/>
                <w:sz w:val="32"/>
                <w:szCs w:val="20"/>
                <w:highlight w:val="none"/>
                <w14:ligatures w14:val="none"/>
              </w:rPr>
            </w:pPr>
          </w:p>
        </w:tc>
      </w:tr>
      <w:tr w14:paraId="26070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jc w:val="center"/>
        </w:trPr>
        <w:tc>
          <w:tcPr>
            <w:tcW w:w="2279" w:type="dxa"/>
            <w:vAlign w:val="center"/>
          </w:tcPr>
          <w:p w14:paraId="5D471C8D">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在江苏省内设立机构日期</w:t>
            </w:r>
          </w:p>
        </w:tc>
        <w:tc>
          <w:tcPr>
            <w:tcW w:w="2876" w:type="dxa"/>
            <w:vAlign w:val="center"/>
          </w:tcPr>
          <w:p w14:paraId="6DA0321E">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年</w:t>
            </w:r>
            <w:r>
              <w:rPr>
                <w:rFonts w:hint="default" w:ascii="Times New Roman" w:hAnsi="Times New Roman" w:eastAsia="仿宋_GB2312" w:cs="Times New Roman"/>
                <w:snapToGrid w:val="0"/>
                <w:color w:val="000000"/>
                <w:kern w:val="0"/>
                <w:sz w:val="28"/>
                <w:szCs w:val="28"/>
                <w:highlight w:val="none"/>
                <w:lang w:val="en-US" w:eastAsia="zh-CN" w:bidi="ar-SA"/>
                <w14:ligatures w14:val="none"/>
              </w:rPr>
              <w:t xml:space="preserve">  </w:t>
            </w:r>
            <w:r>
              <w:rPr>
                <w:rFonts w:hint="default" w:ascii="Times New Roman" w:hAnsi="Times New Roman" w:eastAsia="仿宋_GB2312" w:cs="Times New Roman"/>
                <w:snapToGrid w:val="0"/>
                <w:color w:val="000000"/>
                <w:kern w:val="0"/>
                <w:sz w:val="28"/>
                <w:szCs w:val="28"/>
                <w:highlight w:val="none"/>
                <w:lang w:val="en-US" w:eastAsia="en-US" w:bidi="ar-SA"/>
                <w14:ligatures w14:val="none"/>
              </w:rPr>
              <w:t>月</w:t>
            </w:r>
          </w:p>
        </w:tc>
        <w:tc>
          <w:tcPr>
            <w:tcW w:w="2491" w:type="dxa"/>
            <w:vAlign w:val="center"/>
          </w:tcPr>
          <w:p w14:paraId="29615411">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在江苏省内设立支行及分理处总数</w:t>
            </w:r>
          </w:p>
        </w:tc>
        <w:tc>
          <w:tcPr>
            <w:tcW w:w="2314" w:type="dxa"/>
            <w:vAlign w:val="center"/>
          </w:tcPr>
          <w:p w14:paraId="4682E6C7">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个</w:t>
            </w:r>
          </w:p>
        </w:tc>
      </w:tr>
      <w:tr w14:paraId="43D7B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jc w:val="center"/>
        </w:trPr>
        <w:tc>
          <w:tcPr>
            <w:tcW w:w="2279" w:type="dxa"/>
            <w:vAlign w:val="center"/>
          </w:tcPr>
          <w:p w14:paraId="68FD75C4">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基金托管资格</w:t>
            </w:r>
          </w:p>
        </w:tc>
        <w:tc>
          <w:tcPr>
            <w:tcW w:w="2876" w:type="dxa"/>
            <w:vAlign w:val="center"/>
          </w:tcPr>
          <w:p w14:paraId="145A2D55">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（有/无）</w:t>
            </w:r>
          </w:p>
        </w:tc>
        <w:tc>
          <w:tcPr>
            <w:tcW w:w="2491" w:type="dxa"/>
            <w:vAlign w:val="center"/>
          </w:tcPr>
          <w:p w14:paraId="00A5448E">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基金账户预期年收益率</w:t>
            </w:r>
          </w:p>
        </w:tc>
        <w:tc>
          <w:tcPr>
            <w:tcW w:w="2314" w:type="dxa"/>
            <w:vAlign w:val="center"/>
          </w:tcPr>
          <w:p w14:paraId="7CB7CC2D">
            <w:pPr>
              <w:spacing w:line="520" w:lineRule="exact"/>
              <w:ind w:firstLine="640" w:firstLineChars="0"/>
              <w:jc w:val="center"/>
              <w:rPr>
                <w:rFonts w:hint="default" w:ascii="Times New Roman" w:hAnsi="Times New Roman" w:eastAsia="仿宋_GB2312" w:cs="Times New Roman"/>
                <w:kern w:val="0"/>
                <w:sz w:val="32"/>
                <w:szCs w:val="20"/>
                <w:highlight w:val="none"/>
                <w14:ligatures w14:val="none"/>
              </w:rPr>
            </w:pPr>
          </w:p>
        </w:tc>
      </w:tr>
      <w:tr w14:paraId="1AA40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jc w:val="center"/>
        </w:trPr>
        <w:tc>
          <w:tcPr>
            <w:tcW w:w="2279" w:type="dxa"/>
            <w:vAlign w:val="center"/>
          </w:tcPr>
          <w:p w14:paraId="4340355A">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基金托管业务部门</w:t>
            </w:r>
          </w:p>
        </w:tc>
        <w:tc>
          <w:tcPr>
            <w:tcW w:w="2876" w:type="dxa"/>
            <w:vAlign w:val="center"/>
          </w:tcPr>
          <w:p w14:paraId="724F1305">
            <w:pPr>
              <w:spacing w:line="520" w:lineRule="exact"/>
              <w:ind w:firstLine="640" w:firstLineChars="0"/>
              <w:jc w:val="center"/>
              <w:rPr>
                <w:rFonts w:hint="default" w:ascii="Times New Roman" w:hAnsi="Times New Roman" w:eastAsia="仿宋_GB2312" w:cs="Times New Roman"/>
                <w:kern w:val="0"/>
                <w:sz w:val="32"/>
                <w:szCs w:val="20"/>
                <w:highlight w:val="none"/>
                <w14:ligatures w14:val="none"/>
              </w:rPr>
            </w:pPr>
          </w:p>
        </w:tc>
        <w:tc>
          <w:tcPr>
            <w:tcW w:w="2491" w:type="dxa"/>
            <w:vAlign w:val="center"/>
          </w:tcPr>
          <w:p w14:paraId="150D4785">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专职人员数量</w:t>
            </w:r>
          </w:p>
        </w:tc>
        <w:tc>
          <w:tcPr>
            <w:tcW w:w="2314" w:type="dxa"/>
            <w:vAlign w:val="center"/>
          </w:tcPr>
          <w:p w14:paraId="5D559597">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人</w:t>
            </w:r>
          </w:p>
        </w:tc>
      </w:tr>
      <w:tr w14:paraId="32041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2279" w:type="dxa"/>
            <w:vAlign w:val="center"/>
          </w:tcPr>
          <w:p w14:paraId="7C89A46A">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拟定服务专人姓名</w:t>
            </w:r>
          </w:p>
        </w:tc>
        <w:tc>
          <w:tcPr>
            <w:tcW w:w="2876" w:type="dxa"/>
            <w:vAlign w:val="center"/>
          </w:tcPr>
          <w:p w14:paraId="20A72303">
            <w:pPr>
              <w:spacing w:line="520" w:lineRule="exact"/>
              <w:ind w:firstLine="640" w:firstLineChars="0"/>
              <w:jc w:val="center"/>
              <w:rPr>
                <w:rFonts w:hint="default" w:ascii="Times New Roman" w:hAnsi="Times New Roman" w:eastAsia="仿宋_GB2312" w:cs="Times New Roman"/>
                <w:kern w:val="0"/>
                <w:sz w:val="32"/>
                <w:szCs w:val="20"/>
                <w:highlight w:val="none"/>
                <w14:ligatures w14:val="none"/>
              </w:rPr>
            </w:pPr>
          </w:p>
        </w:tc>
        <w:tc>
          <w:tcPr>
            <w:tcW w:w="2491" w:type="dxa"/>
            <w:vAlign w:val="center"/>
          </w:tcPr>
          <w:p w14:paraId="498D23FF">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基金从业年数</w:t>
            </w:r>
          </w:p>
        </w:tc>
        <w:tc>
          <w:tcPr>
            <w:tcW w:w="2314" w:type="dxa"/>
            <w:vAlign w:val="center"/>
          </w:tcPr>
          <w:p w14:paraId="25BAD30A">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年</w:t>
            </w:r>
          </w:p>
        </w:tc>
      </w:tr>
      <w:tr w14:paraId="052C6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jc w:val="center"/>
        </w:trPr>
        <w:tc>
          <w:tcPr>
            <w:tcW w:w="2279" w:type="dxa"/>
            <w:vAlign w:val="center"/>
          </w:tcPr>
          <w:p w14:paraId="4AAC7AF0">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私募股权投资基金托管数量</w:t>
            </w:r>
          </w:p>
        </w:tc>
        <w:tc>
          <w:tcPr>
            <w:tcW w:w="2876" w:type="dxa"/>
            <w:vAlign w:val="center"/>
          </w:tcPr>
          <w:p w14:paraId="58DA11A5">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个（</w:t>
            </w:r>
            <w:r>
              <w:rPr>
                <w:rFonts w:hint="eastAsia" w:ascii="Times New Roman" w:hAnsi="Times New Roman" w:eastAsia="仿宋_GB2312" w:cs="Times New Roman"/>
                <w:snapToGrid w:val="0"/>
                <w:color w:val="000000"/>
                <w:kern w:val="0"/>
                <w:sz w:val="28"/>
                <w:szCs w:val="28"/>
                <w:highlight w:val="none"/>
                <w:lang w:val="en-US" w:eastAsia="zh-CN" w:bidi="ar-SA"/>
                <w14:ligatures w14:val="none"/>
              </w:rPr>
              <w:t>2021年1月1日至</w:t>
            </w:r>
            <w:del w:id="715" w:author="宋娇娇" w:date="2026-09-08T16:07:03Z">
              <w:r>
                <w:rPr>
                  <w:rFonts w:hint="eastAsia" w:ascii="Times New Roman" w:hAnsi="Times New Roman" w:eastAsia="仿宋_GB2312" w:cs="Times New Roman"/>
                  <w:snapToGrid w:val="0"/>
                  <w:color w:val="000000"/>
                  <w:kern w:val="0"/>
                  <w:sz w:val="28"/>
                  <w:szCs w:val="28"/>
                  <w:highlight w:val="none"/>
                  <w:lang w:val="en-US" w:eastAsia="zh-CN" w:bidi="ar-SA"/>
                  <w14:ligatures w14:val="none"/>
                </w:rPr>
                <w:delText>2025年12月31日</w:delText>
              </w:r>
            </w:del>
            <w:ins w:id="716" w:author="宋娇娇" w:date="2026-09-08T16:07:03Z">
              <w:r>
                <w:rPr>
                  <w:rFonts w:hint="eastAsia" w:ascii="Times New Roman" w:hAnsi="Times New Roman" w:eastAsia="仿宋_GB2312" w:cs="Times New Roman"/>
                  <w:snapToGrid w:val="0"/>
                  <w:color w:val="000000"/>
                  <w:kern w:val="0"/>
                  <w:sz w:val="28"/>
                  <w:szCs w:val="28"/>
                  <w:highlight w:val="none"/>
                  <w:lang w:val="en-US" w:eastAsia="zh-CN" w:bidi="ar-SA"/>
                  <w14:ligatures w14:val="none"/>
                </w:rPr>
                <w:t>2026年6月30日</w:t>
              </w:r>
            </w:ins>
            <w:r>
              <w:rPr>
                <w:rFonts w:hint="default" w:ascii="Times New Roman" w:hAnsi="Times New Roman" w:eastAsia="仿宋_GB2312" w:cs="Times New Roman"/>
                <w:snapToGrid w:val="0"/>
                <w:color w:val="000000"/>
                <w:kern w:val="0"/>
                <w:sz w:val="28"/>
                <w:szCs w:val="28"/>
                <w:highlight w:val="none"/>
                <w:lang w:val="en-US" w:eastAsia="zh-CN" w:bidi="ar-SA"/>
                <w14:ligatures w14:val="none"/>
              </w:rPr>
              <w:t>）</w:t>
            </w:r>
          </w:p>
        </w:tc>
        <w:tc>
          <w:tcPr>
            <w:tcW w:w="2491" w:type="dxa"/>
            <w:vAlign w:val="center"/>
          </w:tcPr>
          <w:p w14:paraId="564FDF30">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私募股权投资基金托管规模</w:t>
            </w:r>
          </w:p>
        </w:tc>
        <w:tc>
          <w:tcPr>
            <w:tcW w:w="2314" w:type="dxa"/>
            <w:vAlign w:val="center"/>
          </w:tcPr>
          <w:p w14:paraId="2CF072F3">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亿元（</w:t>
            </w:r>
            <w:r>
              <w:rPr>
                <w:rFonts w:hint="eastAsia" w:ascii="Times New Roman" w:hAnsi="Times New Roman" w:eastAsia="仿宋_GB2312" w:cs="Times New Roman"/>
                <w:snapToGrid w:val="0"/>
                <w:color w:val="000000"/>
                <w:kern w:val="0"/>
                <w:sz w:val="28"/>
                <w:szCs w:val="28"/>
                <w:highlight w:val="none"/>
                <w:lang w:val="en-US" w:eastAsia="zh-CN" w:bidi="ar-SA"/>
                <w14:ligatures w14:val="none"/>
              </w:rPr>
              <w:t>2021年1月1日至</w:t>
            </w:r>
            <w:del w:id="717" w:author="宋娇娇" w:date="2026-09-08T16:07:03Z">
              <w:r>
                <w:rPr>
                  <w:rFonts w:hint="eastAsia" w:ascii="Times New Roman" w:hAnsi="Times New Roman" w:eastAsia="仿宋_GB2312" w:cs="Times New Roman"/>
                  <w:snapToGrid w:val="0"/>
                  <w:color w:val="000000"/>
                  <w:kern w:val="0"/>
                  <w:sz w:val="28"/>
                  <w:szCs w:val="28"/>
                  <w:highlight w:val="none"/>
                  <w:lang w:val="en-US" w:eastAsia="zh-CN" w:bidi="ar-SA"/>
                  <w14:ligatures w14:val="none"/>
                </w:rPr>
                <w:delText>2025年12月31日</w:delText>
              </w:r>
            </w:del>
            <w:ins w:id="718" w:author="宋娇娇" w:date="2026-09-08T16:07:03Z">
              <w:r>
                <w:rPr>
                  <w:rFonts w:hint="eastAsia" w:ascii="Times New Roman" w:hAnsi="Times New Roman" w:eastAsia="仿宋_GB2312" w:cs="Times New Roman"/>
                  <w:snapToGrid w:val="0"/>
                  <w:color w:val="000000"/>
                  <w:kern w:val="0"/>
                  <w:sz w:val="28"/>
                  <w:szCs w:val="28"/>
                  <w:highlight w:val="none"/>
                  <w:lang w:val="en-US" w:eastAsia="zh-CN" w:bidi="ar-SA"/>
                  <w14:ligatures w14:val="none"/>
                </w:rPr>
                <w:t>2026年6月30日</w:t>
              </w:r>
            </w:ins>
            <w:r>
              <w:rPr>
                <w:rFonts w:hint="default" w:ascii="Times New Roman" w:hAnsi="Times New Roman" w:eastAsia="仿宋_GB2312" w:cs="Times New Roman"/>
                <w:snapToGrid w:val="0"/>
                <w:color w:val="000000"/>
                <w:kern w:val="0"/>
                <w:sz w:val="28"/>
                <w:szCs w:val="28"/>
                <w:highlight w:val="none"/>
                <w:lang w:val="en-US" w:eastAsia="zh-CN" w:bidi="ar-SA"/>
                <w14:ligatures w14:val="none"/>
              </w:rPr>
              <w:t>）</w:t>
            </w:r>
          </w:p>
        </w:tc>
      </w:tr>
      <w:tr w14:paraId="1AEB6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2279" w:type="dxa"/>
            <w:vAlign w:val="center"/>
          </w:tcPr>
          <w:p w14:paraId="71772968">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近三年不良</w:t>
            </w:r>
            <w:r>
              <w:rPr>
                <w:rFonts w:hint="default" w:ascii="Times New Roman" w:hAnsi="Times New Roman" w:eastAsia="仿宋_GB2312" w:cs="Times New Roman"/>
                <w:snapToGrid w:val="0"/>
                <w:color w:val="000000"/>
                <w:kern w:val="0"/>
                <w:sz w:val="28"/>
                <w:szCs w:val="28"/>
                <w:highlight w:val="none"/>
                <w:lang w:val="en-US" w:eastAsia="zh-CN" w:bidi="ar-SA"/>
                <w14:ligatures w14:val="none"/>
              </w:rPr>
              <w:t>记</w:t>
            </w: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录</w:t>
            </w:r>
          </w:p>
        </w:tc>
        <w:tc>
          <w:tcPr>
            <w:tcW w:w="2876" w:type="dxa"/>
            <w:vAlign w:val="center"/>
          </w:tcPr>
          <w:p w14:paraId="54E5003A">
            <w:pPr>
              <w:spacing w:line="520" w:lineRule="exact"/>
              <w:ind w:firstLine="560" w:firstLineChars="0"/>
              <w:jc w:val="center"/>
              <w:rPr>
                <w:rFonts w:hint="default" w:ascii="Times New Roman" w:hAnsi="Times New Roman" w:eastAsia="仿宋_GB2312" w:cs="Times New Roman"/>
                <w:kern w:val="0"/>
                <w:sz w:val="32"/>
                <w:szCs w:val="20"/>
                <w:highlight w:val="none"/>
                <w14:ligatures w14:val="none"/>
              </w:rPr>
            </w:pPr>
            <w:r>
              <w:rPr>
                <w:rFonts w:hint="default" w:ascii="Times New Roman" w:hAnsi="Times New Roman" w:eastAsia="仿宋_GB2312" w:cs="Times New Roman"/>
                <w:snapToGrid w:val="0"/>
                <w:color w:val="000000"/>
                <w:kern w:val="0"/>
                <w:sz w:val="28"/>
                <w:szCs w:val="28"/>
                <w:highlight w:val="none"/>
                <w:lang w:eastAsia="en-US"/>
                <w14:ligatures w14:val="none"/>
              </w:rPr>
              <w:t>（有/无）</w:t>
            </w:r>
          </w:p>
        </w:tc>
        <w:tc>
          <w:tcPr>
            <w:tcW w:w="2491" w:type="dxa"/>
            <w:vAlign w:val="center"/>
          </w:tcPr>
          <w:p w14:paraId="2E030635">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服务响应承诺时效</w:t>
            </w:r>
          </w:p>
        </w:tc>
        <w:tc>
          <w:tcPr>
            <w:tcW w:w="2314" w:type="dxa"/>
            <w:vAlign w:val="center"/>
          </w:tcPr>
          <w:p w14:paraId="7CC2E8C7">
            <w:pPr>
              <w:widowControl w:val="0"/>
              <w:kinsoku w:val="0"/>
              <w:autoSpaceDE w:val="0"/>
              <w:autoSpaceDN w:val="0"/>
              <w:adjustRightInd w:val="0"/>
              <w:snapToGrid w:val="0"/>
              <w:spacing w:line="500" w:lineRule="exact"/>
              <w:ind w:firstLine="64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小时</w:t>
            </w:r>
          </w:p>
        </w:tc>
      </w:tr>
      <w:tr w14:paraId="283A7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0" w:hRule="atLeast"/>
          <w:jc w:val="center"/>
        </w:trPr>
        <w:tc>
          <w:tcPr>
            <w:tcW w:w="2279" w:type="dxa"/>
            <w:vAlign w:val="center"/>
          </w:tcPr>
          <w:p w14:paraId="41A3FDD6">
            <w:pPr>
              <w:widowControl w:val="0"/>
              <w:kinsoku w:val="0"/>
              <w:autoSpaceDE w:val="0"/>
              <w:autoSpaceDN w:val="0"/>
              <w:adjustRightInd w:val="0"/>
              <w:snapToGrid w:val="0"/>
              <w:spacing w:line="500" w:lineRule="exact"/>
              <w:ind w:firstLine="0" w:firstLineChars="0"/>
              <w:jc w:val="center"/>
              <w:textAlignment w:val="baseline"/>
              <w:rPr>
                <w:rFonts w:hint="default" w:ascii="Times New Roman" w:hAnsi="Times New Roman" w:eastAsia="仿宋_GB2312" w:cs="Times New Roman"/>
                <w:snapToGrid w:val="0"/>
                <w:color w:val="000000"/>
                <w:kern w:val="0"/>
                <w:sz w:val="28"/>
                <w:szCs w:val="28"/>
                <w:highlight w:val="none"/>
                <w:lang w:val="en-US" w:eastAsia="en-US" w:bidi="ar-SA"/>
                <w14:ligatures w14:val="none"/>
              </w:rPr>
            </w:pPr>
            <w:r>
              <w:rPr>
                <w:rFonts w:hint="default" w:ascii="Times New Roman" w:hAnsi="Times New Roman" w:eastAsia="仿宋_GB2312" w:cs="Times New Roman"/>
                <w:snapToGrid w:val="0"/>
                <w:color w:val="000000"/>
                <w:kern w:val="0"/>
                <w:sz w:val="28"/>
                <w:szCs w:val="28"/>
                <w:highlight w:val="none"/>
                <w:lang w:val="en-US" w:eastAsia="en-US" w:bidi="ar-SA"/>
                <w14:ligatures w14:val="none"/>
              </w:rPr>
              <w:t>申请优势简述</w:t>
            </w:r>
          </w:p>
        </w:tc>
        <w:tc>
          <w:tcPr>
            <w:tcW w:w="7681" w:type="dxa"/>
            <w:gridSpan w:val="3"/>
            <w:vAlign w:val="center"/>
          </w:tcPr>
          <w:p w14:paraId="07C515CD">
            <w:pPr>
              <w:spacing w:line="520" w:lineRule="exact"/>
              <w:ind w:firstLine="640" w:firstLineChars="0"/>
              <w:jc w:val="center"/>
              <w:rPr>
                <w:rFonts w:hint="default" w:ascii="Times New Roman" w:hAnsi="Times New Roman" w:eastAsia="仿宋_GB2312" w:cs="Times New Roman"/>
                <w:kern w:val="0"/>
                <w:sz w:val="32"/>
                <w:szCs w:val="20"/>
                <w:highlight w:val="none"/>
                <w14:ligatures w14:val="none"/>
              </w:rPr>
            </w:pPr>
          </w:p>
        </w:tc>
      </w:tr>
    </w:tbl>
    <w:p w14:paraId="2DD3CD89">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模版2：</w:t>
      </w:r>
    </w:p>
    <w:p w14:paraId="32841A97">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0F18044B">
      <w:pPr>
        <w:spacing w:line="560" w:lineRule="exact"/>
        <w:ind w:firstLine="0" w:firstLineChars="0"/>
        <w:jc w:val="center"/>
        <w:rPr>
          <w:rFonts w:hint="default" w:ascii="Times New Roman" w:hAnsi="Times New Roman" w:eastAsia="仿宋_GB2312" w:cs="Times New Roman"/>
          <w:bCs/>
          <w:sz w:val="32"/>
          <w:szCs w:val="32"/>
          <w:highlight w:val="none"/>
          <w14:ligatures w14:val="none"/>
        </w:rPr>
      </w:pPr>
      <w:r>
        <w:rPr>
          <w:rFonts w:hint="default" w:ascii="Times New Roman" w:hAnsi="Times New Roman" w:eastAsia="小标宋" w:cs="Times New Roman"/>
          <w:bCs/>
          <w:sz w:val="44"/>
          <w:szCs w:val="44"/>
          <w:highlight w:val="none"/>
          <w14:ligatures w14:val="none"/>
        </w:rPr>
        <w:t>授权书</w:t>
      </w:r>
    </w:p>
    <w:p w14:paraId="390BB9CA">
      <w:pPr>
        <w:spacing w:line="560" w:lineRule="exact"/>
        <w:ind w:firstLine="0" w:firstLineChars="0"/>
        <w:rPr>
          <w:rFonts w:hint="default" w:ascii="Times New Roman" w:hAnsi="Times New Roman" w:eastAsia="仿宋_GB2312" w:cs="Times New Roman"/>
          <w:sz w:val="32"/>
          <w:szCs w:val="32"/>
          <w:highlight w:val="none"/>
          <w14:ligatures w14:val="none"/>
        </w:rPr>
      </w:pPr>
    </w:p>
    <w:p w14:paraId="0D3C1CE5">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lang w:val="en-US" w:eastAsia="zh-CN"/>
          <w14:ligatures w14:val="none"/>
        </w:rPr>
        <w:t>江苏黄海汇创私募基金</w:t>
      </w:r>
      <w:r>
        <w:rPr>
          <w:rFonts w:hint="default" w:ascii="Times New Roman" w:hAnsi="Times New Roman" w:eastAsia="仿宋_GB2312" w:cs="Times New Roman"/>
          <w:sz w:val="32"/>
          <w:szCs w:val="32"/>
          <w:highlight w:val="none"/>
          <w14:ligatures w14:val="none"/>
        </w:rPr>
        <w:t>管理有限公司：</w:t>
      </w:r>
    </w:p>
    <w:p w14:paraId="5DEB7201">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为提供便捷、高效、优质的托管服务，根据遴选公告要求，我行（统一社会信用代码：***）现授权**银行**分行作为代表参与**</w:t>
      </w:r>
      <w:r>
        <w:rPr>
          <w:rFonts w:hint="eastAsia" w:ascii="Times New Roman" w:hAnsi="Times New Roman" w:eastAsia="仿宋_GB2312" w:cs="Times New Roman"/>
          <w:sz w:val="32"/>
          <w:szCs w:val="32"/>
          <w:highlight w:val="none"/>
          <w:lang w:val="en-US" w:eastAsia="zh-CN"/>
          <w14:ligatures w14:val="none"/>
        </w:rPr>
        <w:t>基金</w:t>
      </w:r>
      <w:r>
        <w:rPr>
          <w:rFonts w:hint="default" w:ascii="Times New Roman" w:hAnsi="Times New Roman" w:eastAsia="仿宋_GB2312" w:cs="Times New Roman"/>
          <w:sz w:val="32"/>
          <w:szCs w:val="32"/>
          <w:highlight w:val="none"/>
          <w14:ligatures w14:val="none"/>
        </w:rPr>
        <w:t>托管银行的遴选工作。</w:t>
      </w:r>
    </w:p>
    <w:p w14:paraId="3295185D">
      <w:pPr>
        <w:spacing w:line="56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**银行**分行将按照遴选程序要求，参与编制申请材料、配合资格审查、参加专家评审等工作，在确定托管银行后将会全权负责对应托管协议的谈判、签署，并配合做好托管账户开立、参与托管运作等相关事宜。</w:t>
      </w:r>
    </w:p>
    <w:p w14:paraId="7D373523">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4F585784">
      <w:pPr>
        <w:spacing w:line="560" w:lineRule="exact"/>
        <w:ind w:firstLine="640" w:firstLineChars="200"/>
        <w:jc w:val="right"/>
        <w:rPr>
          <w:rFonts w:hint="default" w:ascii="Times New Roman" w:hAnsi="Times New Roman" w:eastAsia="仿宋_GB2312" w:cs="Times New Roman"/>
          <w:sz w:val="32"/>
          <w:szCs w:val="32"/>
          <w:highlight w:val="none"/>
          <w14:ligatures w14:val="none"/>
        </w:rPr>
      </w:pPr>
    </w:p>
    <w:p w14:paraId="6CF26A05">
      <w:pPr>
        <w:spacing w:line="560" w:lineRule="exact"/>
        <w:ind w:right="1280" w:firstLine="640" w:firstLineChars="200"/>
        <w:jc w:val="right"/>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授权单位名称（盖章）</w:t>
      </w:r>
    </w:p>
    <w:p w14:paraId="7E4431F8">
      <w:pPr>
        <w:spacing w:line="560" w:lineRule="exact"/>
        <w:ind w:firstLine="5760" w:firstLineChars="1800"/>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2026</w:t>
      </w:r>
      <w:r>
        <w:rPr>
          <w:rFonts w:hint="default" w:ascii="Times New Roman" w:hAnsi="Times New Roman" w:eastAsia="仿宋_GB2312" w:cs="Times New Roman"/>
          <w:sz w:val="32"/>
          <w:szCs w:val="32"/>
          <w:highlight w:val="none"/>
          <w14:ligatures w14:val="none"/>
        </w:rPr>
        <w:t>年**月**日</w:t>
      </w:r>
    </w:p>
    <w:p w14:paraId="67CE340E">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0F658C18">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2ECC29F8">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3E3638A3">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43365559">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br w:type="page"/>
      </w:r>
    </w:p>
    <w:p w14:paraId="1C352681">
      <w:pPr>
        <w:spacing w:line="560" w:lineRule="exact"/>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模版3：</w:t>
      </w:r>
    </w:p>
    <w:p w14:paraId="4C3BA098">
      <w:pPr>
        <w:spacing w:line="560" w:lineRule="exact"/>
        <w:ind w:firstLine="0" w:firstLineChars="0"/>
        <w:jc w:val="center"/>
        <w:rPr>
          <w:rFonts w:hint="default" w:ascii="Times New Roman" w:hAnsi="Times New Roman" w:eastAsia="仿宋_GB2312" w:cs="Times New Roman"/>
          <w:bCs/>
          <w:sz w:val="32"/>
          <w:szCs w:val="32"/>
          <w:highlight w:val="none"/>
          <w14:ligatures w14:val="none"/>
        </w:rPr>
      </w:pPr>
      <w:r>
        <w:rPr>
          <w:rFonts w:hint="default" w:ascii="Times New Roman" w:hAnsi="Times New Roman" w:eastAsia="小标宋" w:cs="Times New Roman"/>
          <w:bCs/>
          <w:sz w:val="44"/>
          <w:szCs w:val="44"/>
          <w:highlight w:val="none"/>
          <w14:ligatures w14:val="none"/>
        </w:rPr>
        <w:t>承诺函</w:t>
      </w:r>
    </w:p>
    <w:p w14:paraId="5AC8F675">
      <w:pPr>
        <w:spacing w:line="560" w:lineRule="exact"/>
        <w:ind w:firstLine="640" w:firstLineChars="200"/>
        <w:rPr>
          <w:rFonts w:hint="default" w:ascii="Times New Roman" w:hAnsi="Times New Roman" w:eastAsia="仿宋_GB2312" w:cs="Times New Roman"/>
          <w:sz w:val="32"/>
          <w:szCs w:val="32"/>
          <w:highlight w:val="none"/>
          <w14:ligatures w14:val="none"/>
        </w:rPr>
      </w:pPr>
    </w:p>
    <w:p w14:paraId="6A9D1AEC">
      <w:pPr>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lang w:val="en-US" w:eastAsia="zh-CN"/>
          <w14:ligatures w14:val="none"/>
        </w:rPr>
        <w:t>江苏黄海汇创私募基金</w:t>
      </w:r>
      <w:r>
        <w:rPr>
          <w:rFonts w:hint="default" w:ascii="Times New Roman" w:hAnsi="Times New Roman" w:eastAsia="仿宋_GB2312" w:cs="Times New Roman"/>
          <w:sz w:val="32"/>
          <w:szCs w:val="32"/>
          <w:highlight w:val="none"/>
          <w14:ligatures w14:val="none"/>
        </w:rPr>
        <w:t>管理有限公司：</w:t>
      </w:r>
    </w:p>
    <w:p w14:paraId="5FB97F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u w:val="single"/>
          <w14:ligatures w14:val="none"/>
        </w:rPr>
        <w:t>（参选银行全称）</w:t>
      </w:r>
      <w:r>
        <w:rPr>
          <w:rFonts w:hint="default" w:ascii="Times New Roman" w:hAnsi="Times New Roman" w:eastAsia="仿宋_GB2312" w:cs="Times New Roman"/>
          <w:sz w:val="32"/>
          <w:szCs w:val="32"/>
          <w:highlight w:val="none"/>
          <w14:ligatures w14:val="none"/>
        </w:rPr>
        <w:t>参加贵司组织的**</w:t>
      </w:r>
      <w:r>
        <w:rPr>
          <w:rFonts w:hint="eastAsia" w:ascii="Times New Roman" w:hAnsi="Times New Roman" w:eastAsia="仿宋_GB2312" w:cs="Times New Roman"/>
          <w:sz w:val="32"/>
          <w:szCs w:val="32"/>
          <w:highlight w:val="none"/>
          <w:lang w:val="en-US" w:eastAsia="zh-CN"/>
          <w14:ligatures w14:val="none"/>
        </w:rPr>
        <w:t>基金</w:t>
      </w:r>
      <w:r>
        <w:rPr>
          <w:rFonts w:hint="default" w:ascii="Times New Roman" w:hAnsi="Times New Roman" w:eastAsia="仿宋_GB2312" w:cs="Times New Roman"/>
          <w:sz w:val="32"/>
          <w:szCs w:val="32"/>
          <w:highlight w:val="none"/>
          <w14:ligatures w14:val="none"/>
        </w:rPr>
        <w:t>的遴选，根据</w:t>
      </w:r>
      <w:ins w:id="719" w:author="尹翔" w:date="2026-05-08T15:27:23Z">
        <w:del w:id="720" w:author="宋娇娇" w:date="2026-09-08T15:50:56Z">
          <w:r>
            <w:rPr>
              <w:rFonts w:hint="eastAsia" w:ascii="方正仿宋_GBK" w:hAnsi="方正仿宋_GBK" w:eastAsia="方正仿宋_GBK" w:cs="方正仿宋_GBK"/>
              <w:sz w:val="32"/>
              <w:szCs w:val="32"/>
              <w:highlight w:val="none"/>
              <w:lang w:eastAsia="zh-CN"/>
              <w14:ligatures w14:val="none"/>
            </w:rPr>
            <w:delText>黄海汇创（射阳）新兴产业投资基金</w:delText>
          </w:r>
        </w:del>
      </w:ins>
      <w:del w:id="721" w:author="宋娇娇" w:date="2026-09-08T15:50:56Z">
        <w:r>
          <w:rPr>
            <w:rFonts w:hint="eastAsia" w:ascii="方正仿宋_GBK" w:hAnsi="方正仿宋_GBK" w:eastAsia="方正仿宋_GBK" w:cs="方正仿宋_GBK"/>
            <w:sz w:val="32"/>
            <w:szCs w:val="32"/>
            <w:highlight w:val="none"/>
            <w:lang w:eastAsia="zh-CN"/>
            <w14:ligatures w14:val="none"/>
          </w:rPr>
          <w:delText>黄海汇创（盐城亭湖）新兴产业投资基金（筹）与盐城市物流产业发展基金</w:delText>
        </w:r>
      </w:del>
      <w:del w:id="722" w:author="宋娇娇" w:date="2026-09-08T15:50:56Z">
        <w:r>
          <w:rPr>
            <w:rFonts w:hint="eastAsia" w:ascii="Times New Roman" w:hAnsi="Times New Roman" w:eastAsia="仿宋_GB2312" w:cs="Times New Roman"/>
            <w:sz w:val="32"/>
            <w:szCs w:val="32"/>
            <w:highlight w:val="none"/>
            <w:lang w:eastAsia="zh-CN"/>
            <w14:ligatures w14:val="none"/>
          </w:rPr>
          <w:delText>（筹）</w:delText>
        </w:r>
      </w:del>
      <w:ins w:id="723" w:author="宋娇娇" w:date="2026-09-08T15:50:56Z">
        <w:r>
          <w:rPr>
            <w:rFonts w:hint="eastAsia" w:ascii="方正仿宋_GBK" w:hAnsi="方正仿宋_GBK" w:eastAsia="方正仿宋_GBK" w:cs="方正仿宋_GBK"/>
            <w:sz w:val="32"/>
            <w:szCs w:val="32"/>
            <w:highlight w:val="none"/>
            <w:lang w:eastAsia="zh-CN"/>
            <w14:ligatures w14:val="none"/>
          </w:rPr>
          <w:t>盐城汇创蓝海股权投资基金（筹）</w:t>
        </w:r>
      </w:ins>
      <w:r>
        <w:rPr>
          <w:rFonts w:hint="default" w:ascii="Times New Roman" w:hAnsi="Times New Roman" w:eastAsia="仿宋_GB2312" w:cs="Times New Roman"/>
          <w:sz w:val="32"/>
          <w:szCs w:val="32"/>
          <w:highlight w:val="none"/>
          <w14:ligatures w14:val="none"/>
        </w:rPr>
        <w:t>托管银行遴选公告（以下简称“遴选公告”）要求，现郑重承诺如下：</w:t>
      </w:r>
    </w:p>
    <w:p w14:paraId="34FE2A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1.我行承诺本次参选所提供的全部资料真实、准确、完整，如果所提供的资料有欺诈和严重失实情况，贵司有权取消我行参选资格，因资料欺诈、失实对贵司造成的损失，我行亦承诺予以赔偿。</w:t>
      </w:r>
    </w:p>
    <w:p w14:paraId="2E7C464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2.我行承诺已具备遴选公告第二项所述“托管银行申请资质要求”中所涉及的所有要求。</w:t>
      </w:r>
    </w:p>
    <w:p w14:paraId="30FC8FF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 w:cs="Times New Roman"/>
          <w:kern w:val="2"/>
          <w:sz w:val="32"/>
          <w:szCs w:val="22"/>
          <w:highlight w:val="none"/>
          <w:lang w:val="en-US" w:eastAsia="zh-CN" w:bidi="ar-SA"/>
          <w14:ligatures w14:val="none"/>
        </w:rPr>
      </w:pPr>
      <w:r>
        <w:rPr>
          <w:rFonts w:hint="default" w:ascii="Times New Roman" w:hAnsi="Times New Roman" w:eastAsia="仿宋_GB2312" w:cs="Times New Roman"/>
          <w:sz w:val="32"/>
          <w:szCs w:val="32"/>
          <w:highlight w:val="none"/>
          <w14:ligatures w14:val="none"/>
        </w:rPr>
        <w:t>3.如若获选，我行承诺将严格履行遴选公告第一项所述“托管银行主要职责”并落实基金托管协议要求，如有违反，贵司有权单方面终止托管协议且不承担任何违约责任，我行承诺就违反“托管银行主要职责”以及基金托管协议的行为，对贵司承担赔偿责任。</w:t>
      </w:r>
    </w:p>
    <w:p w14:paraId="1B18010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right"/>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参选银行名称（盖章）：</w:t>
      </w:r>
    </w:p>
    <w:p w14:paraId="7726E64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right"/>
        <w:textAlignment w:val="auto"/>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参选银行法人代表</w:t>
      </w:r>
      <w:r>
        <w:rPr>
          <w:rFonts w:hint="eastAsia" w:ascii="Times New Roman" w:hAnsi="Times New Roman" w:eastAsia="仿宋_GB2312" w:cs="Times New Roman"/>
          <w:sz w:val="32"/>
          <w:szCs w:val="32"/>
          <w:highlight w:val="none"/>
          <w:lang w:eastAsia="zh-CN"/>
          <w14:ligatures w14:val="none"/>
        </w:rPr>
        <w:t>（</w:t>
      </w:r>
      <w:r>
        <w:rPr>
          <w:rFonts w:hint="default" w:ascii="Times New Roman" w:hAnsi="Times New Roman" w:eastAsia="仿宋_GB2312" w:cs="Times New Roman"/>
          <w:sz w:val="32"/>
          <w:szCs w:val="32"/>
          <w:highlight w:val="none"/>
          <w14:ligatures w14:val="none"/>
        </w:rPr>
        <w:t>签字</w:t>
      </w:r>
      <w:r>
        <w:rPr>
          <w:rFonts w:hint="default" w:ascii="Times New Roman" w:hAnsi="Times New Roman" w:eastAsia="仿宋_GB2312" w:cs="Times New Roman"/>
          <w:sz w:val="32"/>
          <w:szCs w:val="32"/>
          <w:highlight w:val="none"/>
          <w:lang w:val="en-US" w:eastAsia="zh-CN"/>
          <w14:ligatures w14:val="none"/>
        </w:rPr>
        <w:t>/盖章</w:t>
      </w:r>
      <w:r>
        <w:rPr>
          <w:rFonts w:hint="eastAsia" w:ascii="Times New Roman" w:hAnsi="Times New Roman" w:eastAsia="仿宋_GB2312" w:cs="Times New Roman"/>
          <w:sz w:val="32"/>
          <w:szCs w:val="32"/>
          <w:highlight w:val="none"/>
          <w:lang w:val="en-US" w:eastAsia="zh-CN"/>
          <w14:ligatures w14:val="none"/>
        </w:rPr>
        <w:t>）</w:t>
      </w:r>
      <w:r>
        <w:rPr>
          <w:rFonts w:hint="default" w:ascii="Times New Roman" w:hAnsi="Times New Roman" w:eastAsia="仿宋_GB2312" w:cs="Times New Roman"/>
          <w:sz w:val="32"/>
          <w:szCs w:val="32"/>
          <w:highlight w:val="none"/>
          <w14:ligatures w14:val="none"/>
        </w:rPr>
        <w:t>：</w:t>
      </w:r>
    </w:p>
    <w:p w14:paraId="6AE68D1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right"/>
        <w:textAlignment w:val="auto"/>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eastAsia="zh-CN"/>
          <w14:ligatures w14:val="none"/>
        </w:rPr>
        <w:t>2026</w:t>
      </w:r>
      <w:r>
        <w:rPr>
          <w:rFonts w:hint="default" w:ascii="Times New Roman" w:hAnsi="Times New Roman" w:eastAsia="仿宋_GB2312" w:cs="Times New Roman"/>
          <w:sz w:val="32"/>
          <w:szCs w:val="32"/>
          <w:highlight w:val="none"/>
          <w14:ligatures w14:val="none"/>
        </w:rPr>
        <w:t>年**月**日</w:t>
      </w:r>
    </w:p>
    <w:p w14:paraId="57C7BDB8">
      <w:pPr>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default" w:ascii="Times New Roman" w:hAnsi="Times New Roman" w:eastAsia="仿宋_GB2312" w:cs="Times New Roman"/>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1247" w:footer="1588" w:gutter="0"/>
          <w:cols w:space="425" w:num="1"/>
          <w:docGrid w:type="lines" w:linePitch="312" w:charSpace="0"/>
        </w:sectPr>
      </w:pPr>
    </w:p>
    <w:p w14:paraId="0CAE04D5">
      <w:pPr>
        <w:spacing w:before="100" w:line="227" w:lineRule="auto"/>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pacing w:val="-4"/>
          <w:sz w:val="32"/>
          <w:szCs w:val="32"/>
          <w:highlight w:val="none"/>
          <w14:ligatures w14:val="none"/>
        </w:rPr>
        <w:t>模版4-1：</w:t>
      </w:r>
    </w:p>
    <w:p w14:paraId="76E12E1E">
      <w:pPr>
        <w:spacing w:line="240" w:lineRule="auto"/>
        <w:ind w:firstLine="708" w:firstLineChars="200"/>
        <w:jc w:val="center"/>
        <w:rPr>
          <w:rFonts w:hint="eastAsia" w:ascii="Times New Roman" w:hAnsi="Times New Roman" w:eastAsia="小标宋" w:cs="Times New Roman"/>
          <w:spacing w:val="-3"/>
          <w:position w:val="18"/>
          <w:sz w:val="36"/>
          <w:szCs w:val="36"/>
          <w:highlight w:val="none"/>
          <w:lang w:eastAsia="zh-CN"/>
          <w14:ligatures w14:val="none"/>
        </w:rPr>
      </w:pPr>
      <w:r>
        <w:rPr>
          <w:rFonts w:hint="default" w:ascii="Times New Roman" w:hAnsi="Times New Roman" w:eastAsia="小标宋" w:cs="Times New Roman"/>
          <w:spacing w:val="-3"/>
          <w:position w:val="18"/>
          <w:sz w:val="36"/>
          <w:szCs w:val="36"/>
          <w:highlight w:val="none"/>
          <w14:ligatures w14:val="none"/>
        </w:rPr>
        <w:t>托管基金汇总统计表</w:t>
      </w:r>
    </w:p>
    <w:p w14:paraId="518C05CE">
      <w:pPr>
        <w:widowControl w:val="0"/>
        <w:kinsoku w:val="0"/>
        <w:autoSpaceDE w:val="0"/>
        <w:autoSpaceDN w:val="0"/>
        <w:adjustRightInd w:val="0"/>
        <w:snapToGrid w:val="0"/>
        <w:spacing w:line="500" w:lineRule="exact"/>
        <w:ind w:firstLine="0" w:firstLineChars="0"/>
        <w:jc w:val="left"/>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填报单位（需加盖公章）：                                                                                                            单位（亿元）</w:t>
      </w:r>
    </w:p>
    <w:tbl>
      <w:tblPr>
        <w:tblStyle w:val="16"/>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8"/>
        <w:gridCol w:w="2757"/>
        <w:gridCol w:w="1601"/>
        <w:gridCol w:w="1604"/>
        <w:gridCol w:w="1230"/>
        <w:gridCol w:w="1343"/>
        <w:gridCol w:w="1607"/>
        <w:gridCol w:w="1607"/>
      </w:tblGrid>
      <w:tr w14:paraId="7156A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1018" w:type="dxa"/>
            <w:vAlign w:val="center"/>
          </w:tcPr>
          <w:p w14:paraId="591C16EA">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序号</w:t>
            </w:r>
          </w:p>
        </w:tc>
        <w:tc>
          <w:tcPr>
            <w:tcW w:w="2756" w:type="dxa"/>
            <w:vAlign w:val="center"/>
          </w:tcPr>
          <w:p w14:paraId="6D95D5FD">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基金名称</w:t>
            </w:r>
          </w:p>
        </w:tc>
        <w:tc>
          <w:tcPr>
            <w:tcW w:w="1600" w:type="dxa"/>
            <w:vAlign w:val="center"/>
          </w:tcPr>
          <w:p w14:paraId="1E539598">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设立时间</w:t>
            </w:r>
          </w:p>
        </w:tc>
        <w:tc>
          <w:tcPr>
            <w:tcW w:w="1603" w:type="dxa"/>
            <w:vAlign w:val="center"/>
          </w:tcPr>
          <w:p w14:paraId="37B0D402">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注册区域</w:t>
            </w:r>
          </w:p>
        </w:tc>
        <w:tc>
          <w:tcPr>
            <w:tcW w:w="1230" w:type="dxa"/>
            <w:vAlign w:val="center"/>
          </w:tcPr>
          <w:p w14:paraId="1563F3EF">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备案号</w:t>
            </w:r>
          </w:p>
        </w:tc>
        <w:tc>
          <w:tcPr>
            <w:tcW w:w="1342" w:type="dxa"/>
            <w:vAlign w:val="center"/>
          </w:tcPr>
          <w:p w14:paraId="28A74B89">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开户行</w:t>
            </w:r>
          </w:p>
        </w:tc>
        <w:tc>
          <w:tcPr>
            <w:tcW w:w="1606" w:type="dxa"/>
            <w:vAlign w:val="center"/>
          </w:tcPr>
          <w:p w14:paraId="5582270E">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认缴规模</w:t>
            </w:r>
          </w:p>
        </w:tc>
        <w:tc>
          <w:tcPr>
            <w:tcW w:w="1606" w:type="dxa"/>
            <w:vAlign w:val="center"/>
          </w:tcPr>
          <w:p w14:paraId="17CE1173">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实缴规模</w:t>
            </w:r>
          </w:p>
        </w:tc>
      </w:tr>
      <w:tr w14:paraId="41B5D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4D63FF3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78F6275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2E17007E">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47EC747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6047B63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2CFF826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3D572FE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4123997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48F9C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18" w:type="dxa"/>
            <w:vAlign w:val="center"/>
          </w:tcPr>
          <w:p w14:paraId="02D2D388">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341EAEA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3495068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700E8E1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45BA73E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2CE355B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112E7AF6">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08B4AB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6FA73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018" w:type="dxa"/>
            <w:vAlign w:val="center"/>
          </w:tcPr>
          <w:p w14:paraId="3FF468A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025AF53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26DCD1D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7A7959C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2D5A2116">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2BD3CC7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5DEDEC7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07EE6D49">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5E268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15DDA88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11D68A4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5565FA9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4A0E5EF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00E779E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38AAB5A6">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5D30B4B6">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464DA66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5BE70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9549" w:type="dxa"/>
            <w:gridSpan w:val="6"/>
            <w:vAlign w:val="center"/>
          </w:tcPr>
          <w:p w14:paraId="517BE0F3">
            <w:pPr>
              <w:spacing w:line="240" w:lineRule="auto"/>
              <w:ind w:firstLine="400" w:firstLineChars="0"/>
              <w:jc w:val="center"/>
              <w:rPr>
                <w:rFonts w:hint="eastAsia" w:ascii="Times New Roman" w:hAnsi="Times New Roman" w:eastAsia="黑体" w:cs="Times New Roman"/>
                <w:kern w:val="0"/>
                <w:sz w:val="20"/>
                <w:szCs w:val="20"/>
                <w:highlight w:val="none"/>
                <w:lang w:val="en-US" w:eastAsia="zh-CN"/>
                <w14:ligatures w14:val="none"/>
              </w:rPr>
            </w:pPr>
            <w:r>
              <w:rPr>
                <w:rFonts w:hint="eastAsia" w:ascii="Times New Roman" w:hAnsi="Times New Roman" w:eastAsia="黑体" w:cs="Times New Roman"/>
                <w:spacing w:val="-3"/>
                <w:kern w:val="0"/>
                <w:sz w:val="28"/>
                <w:szCs w:val="28"/>
                <w:highlight w:val="none"/>
                <w:lang w:val="en-US" w:eastAsia="zh-CN"/>
                <w14:ligatures w14:val="none"/>
              </w:rPr>
              <w:t>合计</w:t>
            </w:r>
          </w:p>
        </w:tc>
        <w:tc>
          <w:tcPr>
            <w:tcW w:w="1606" w:type="dxa"/>
            <w:vAlign w:val="center"/>
          </w:tcPr>
          <w:p w14:paraId="06EFA79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3DB55928">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bl>
    <w:p w14:paraId="0435AC06">
      <w:pPr>
        <w:spacing w:before="100" w:line="227" w:lineRule="auto"/>
        <w:ind w:firstLine="0" w:firstLineChars="0"/>
        <w:rPr>
          <w:rFonts w:hint="default" w:ascii="Times New Roman" w:hAnsi="Times New Roman" w:eastAsia="仿宋_GB2312" w:cs="Times New Roman"/>
          <w:sz w:val="28"/>
          <w:szCs w:val="28"/>
          <w:highlight w:val="none"/>
          <w14:ligatures w14:val="none"/>
        </w:rPr>
      </w:pPr>
      <w:r>
        <w:rPr>
          <w:rFonts w:hint="default" w:ascii="Times New Roman" w:hAnsi="Times New Roman" w:eastAsia="仿宋_GB2312" w:cs="Times New Roman"/>
          <w:sz w:val="28"/>
          <w:szCs w:val="28"/>
          <w:highlight w:val="none"/>
          <w14:ligatures w14:val="none"/>
        </w:rPr>
        <w:t>注：托管基金仅限于</w:t>
      </w:r>
      <w:r>
        <w:rPr>
          <w:rFonts w:hint="eastAsia" w:ascii="Times New Roman" w:hAnsi="Times New Roman" w:eastAsia="仿宋_GB2312" w:cs="Times New Roman"/>
          <w:sz w:val="28"/>
          <w:szCs w:val="28"/>
          <w:highlight w:val="none"/>
          <w:lang w:val="en-US" w:eastAsia="zh-CN"/>
          <w14:ligatures w14:val="none"/>
        </w:rPr>
        <w:t>注册在江苏省内且</w:t>
      </w:r>
      <w:r>
        <w:rPr>
          <w:rFonts w:hint="default" w:ascii="Times New Roman" w:hAnsi="Times New Roman" w:eastAsia="仿宋_GB2312" w:cs="Times New Roman"/>
          <w:sz w:val="28"/>
          <w:szCs w:val="28"/>
          <w:highlight w:val="none"/>
          <w14:ligatures w14:val="none"/>
        </w:rPr>
        <w:t>在中基协备案的基金。</w:t>
      </w:r>
    </w:p>
    <w:p w14:paraId="4A1FE36C">
      <w:pPr>
        <w:spacing w:before="100" w:line="227" w:lineRule="auto"/>
        <w:ind w:firstLine="0" w:firstLineChars="0"/>
        <w:rPr>
          <w:rFonts w:hint="default" w:ascii="Times New Roman" w:hAnsi="Times New Roman" w:eastAsia="仿宋_GB2312" w:cs="Times New Roman"/>
          <w:sz w:val="28"/>
          <w:szCs w:val="28"/>
          <w:highlight w:val="none"/>
          <w14:ligatures w14:val="none"/>
        </w:rPr>
      </w:pPr>
    </w:p>
    <w:p w14:paraId="24EDDB36">
      <w:pPr>
        <w:spacing w:before="100" w:line="227" w:lineRule="auto"/>
        <w:ind w:left="142" w:firstLine="624" w:firstLineChars="200"/>
        <w:rPr>
          <w:rFonts w:hint="default" w:ascii="Times New Roman" w:hAnsi="Times New Roman" w:eastAsia="仿宋_GB2312" w:cs="Times New Roman"/>
          <w:spacing w:val="-4"/>
          <w:sz w:val="32"/>
          <w:szCs w:val="32"/>
          <w:highlight w:val="none"/>
          <w14:ligatures w14:val="none"/>
        </w:rPr>
      </w:pPr>
    </w:p>
    <w:p w14:paraId="72E97B83">
      <w:pPr>
        <w:spacing w:before="100" w:line="227" w:lineRule="auto"/>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pacing w:val="-4"/>
          <w:sz w:val="32"/>
          <w:szCs w:val="32"/>
          <w:highlight w:val="none"/>
          <w14:ligatures w14:val="none"/>
        </w:rPr>
        <w:t>模版4-</w:t>
      </w:r>
      <w:r>
        <w:rPr>
          <w:rFonts w:hint="eastAsia" w:ascii="Times New Roman" w:hAnsi="Times New Roman" w:eastAsia="仿宋_GB2312" w:cs="Times New Roman"/>
          <w:spacing w:val="-4"/>
          <w:sz w:val="32"/>
          <w:szCs w:val="32"/>
          <w:highlight w:val="none"/>
          <w:lang w:val="en-US" w:eastAsia="zh-CN"/>
          <w14:ligatures w14:val="none"/>
        </w:rPr>
        <w:t>2</w:t>
      </w:r>
      <w:r>
        <w:rPr>
          <w:rFonts w:hint="default" w:ascii="Times New Roman" w:hAnsi="Times New Roman" w:eastAsia="仿宋_GB2312" w:cs="Times New Roman"/>
          <w:spacing w:val="-4"/>
          <w:sz w:val="32"/>
          <w:szCs w:val="32"/>
          <w:highlight w:val="none"/>
          <w14:ligatures w14:val="none"/>
        </w:rPr>
        <w:t>：</w:t>
      </w:r>
    </w:p>
    <w:p w14:paraId="788D1B50">
      <w:pPr>
        <w:spacing w:line="600" w:lineRule="exact"/>
        <w:ind w:firstLine="708" w:firstLineChars="200"/>
        <w:jc w:val="center"/>
        <w:rPr>
          <w:rFonts w:hint="default" w:ascii="Times New Roman" w:hAnsi="Times New Roman" w:eastAsia="小标宋" w:cs="Times New Roman"/>
          <w:spacing w:val="-3"/>
          <w:position w:val="18"/>
          <w:sz w:val="36"/>
          <w:szCs w:val="36"/>
          <w:highlight w:val="none"/>
          <w14:ligatures w14:val="none"/>
        </w:rPr>
      </w:pPr>
      <w:r>
        <w:rPr>
          <w:rFonts w:hint="default" w:ascii="Times New Roman" w:hAnsi="Times New Roman" w:eastAsia="小标宋" w:cs="Times New Roman"/>
          <w:spacing w:val="-3"/>
          <w:position w:val="18"/>
          <w:sz w:val="36"/>
          <w:szCs w:val="36"/>
          <w:highlight w:val="none"/>
          <w14:ligatures w14:val="none"/>
        </w:rPr>
        <w:t>托管基金汇总统计表（政府投资基金）</w:t>
      </w:r>
    </w:p>
    <w:p w14:paraId="0CD6482D">
      <w:pPr>
        <w:widowControl w:val="0"/>
        <w:kinsoku w:val="0"/>
        <w:autoSpaceDE w:val="0"/>
        <w:autoSpaceDN w:val="0"/>
        <w:adjustRightInd w:val="0"/>
        <w:snapToGrid w:val="0"/>
        <w:spacing w:line="500" w:lineRule="exact"/>
        <w:ind w:firstLine="0" w:firstLineChars="0"/>
        <w:jc w:val="left"/>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填报单位（需加盖公章）：                                                                                                            单位（亿元）</w:t>
      </w:r>
    </w:p>
    <w:tbl>
      <w:tblPr>
        <w:tblStyle w:val="16"/>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8"/>
        <w:gridCol w:w="2757"/>
        <w:gridCol w:w="1601"/>
        <w:gridCol w:w="1604"/>
        <w:gridCol w:w="1230"/>
        <w:gridCol w:w="1343"/>
        <w:gridCol w:w="1607"/>
        <w:gridCol w:w="1607"/>
      </w:tblGrid>
      <w:tr w14:paraId="09C56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1018" w:type="dxa"/>
            <w:vAlign w:val="center"/>
          </w:tcPr>
          <w:p w14:paraId="6C899100">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序号</w:t>
            </w:r>
          </w:p>
        </w:tc>
        <w:tc>
          <w:tcPr>
            <w:tcW w:w="2756" w:type="dxa"/>
            <w:vAlign w:val="center"/>
          </w:tcPr>
          <w:p w14:paraId="162FBE20">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基金名称</w:t>
            </w:r>
          </w:p>
        </w:tc>
        <w:tc>
          <w:tcPr>
            <w:tcW w:w="1600" w:type="dxa"/>
            <w:vAlign w:val="center"/>
          </w:tcPr>
          <w:p w14:paraId="3DCBAEF2">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设立时间</w:t>
            </w:r>
          </w:p>
        </w:tc>
        <w:tc>
          <w:tcPr>
            <w:tcW w:w="1603" w:type="dxa"/>
            <w:vAlign w:val="center"/>
          </w:tcPr>
          <w:p w14:paraId="029EE994">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注册区域</w:t>
            </w:r>
          </w:p>
        </w:tc>
        <w:tc>
          <w:tcPr>
            <w:tcW w:w="1230" w:type="dxa"/>
            <w:vAlign w:val="center"/>
          </w:tcPr>
          <w:p w14:paraId="5EB43673">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备案号</w:t>
            </w:r>
          </w:p>
        </w:tc>
        <w:tc>
          <w:tcPr>
            <w:tcW w:w="1342" w:type="dxa"/>
            <w:vAlign w:val="center"/>
          </w:tcPr>
          <w:p w14:paraId="407AC593">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开户行</w:t>
            </w:r>
          </w:p>
        </w:tc>
        <w:tc>
          <w:tcPr>
            <w:tcW w:w="1606" w:type="dxa"/>
            <w:vAlign w:val="center"/>
          </w:tcPr>
          <w:p w14:paraId="4E53388F">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认缴规模</w:t>
            </w:r>
          </w:p>
        </w:tc>
        <w:tc>
          <w:tcPr>
            <w:tcW w:w="1606" w:type="dxa"/>
            <w:vAlign w:val="center"/>
          </w:tcPr>
          <w:p w14:paraId="351D6BCB">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实缴规模</w:t>
            </w:r>
          </w:p>
        </w:tc>
      </w:tr>
      <w:tr w14:paraId="26325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785A5D0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1E454F4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7C9FF08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28D10A2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1C1C56F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602728A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4FFA55F7">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2F4B30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1DE6E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18" w:type="dxa"/>
            <w:vAlign w:val="center"/>
          </w:tcPr>
          <w:p w14:paraId="7DBCCD8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3FD42B9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75F483B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3752589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043C859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4857E76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790DE737">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5B4AAAA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3CA2F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018" w:type="dxa"/>
            <w:vAlign w:val="center"/>
          </w:tcPr>
          <w:p w14:paraId="4ECCDD9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76175A8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7069CB6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3CAD663E">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17DE4B5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1CA717E9">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C89E41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51A9364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5ECF4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733457C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382E040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5E1A45AB">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06F5CDC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128FAE6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2F0E1AE7">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75A03B2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67A8914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76A9C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9549" w:type="dxa"/>
            <w:gridSpan w:val="6"/>
            <w:vAlign w:val="center"/>
          </w:tcPr>
          <w:p w14:paraId="72EC8836">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r>
              <w:rPr>
                <w:rFonts w:hint="eastAsia" w:ascii="Times New Roman" w:hAnsi="Times New Roman" w:eastAsia="黑体" w:cs="Times New Roman"/>
                <w:spacing w:val="-3"/>
                <w:kern w:val="0"/>
                <w:sz w:val="28"/>
                <w:szCs w:val="28"/>
                <w:highlight w:val="none"/>
                <w:lang w:val="en-US" w:eastAsia="zh-CN"/>
                <w14:ligatures w14:val="none"/>
              </w:rPr>
              <w:t>合计</w:t>
            </w:r>
          </w:p>
        </w:tc>
        <w:tc>
          <w:tcPr>
            <w:tcW w:w="1606" w:type="dxa"/>
            <w:vAlign w:val="center"/>
          </w:tcPr>
          <w:p w14:paraId="54535AFE">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F4BF4B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bl>
    <w:p w14:paraId="41E3B515">
      <w:pPr>
        <w:spacing w:before="100" w:line="227" w:lineRule="auto"/>
        <w:ind w:firstLine="0" w:firstLineChars="0"/>
        <w:rPr>
          <w:rFonts w:hint="default" w:ascii="Times New Roman" w:hAnsi="Times New Roman" w:eastAsia="仿宋_GB2312" w:cs="Times New Roman"/>
          <w:sz w:val="28"/>
          <w:szCs w:val="28"/>
          <w:highlight w:val="none"/>
          <w14:ligatures w14:val="none"/>
        </w:rPr>
      </w:pPr>
      <w:r>
        <w:rPr>
          <w:rFonts w:hint="default" w:ascii="Times New Roman" w:hAnsi="Times New Roman" w:eastAsia="仿宋_GB2312" w:cs="Times New Roman"/>
          <w:sz w:val="28"/>
          <w:szCs w:val="28"/>
          <w:highlight w:val="none"/>
          <w14:ligatures w14:val="none"/>
        </w:rPr>
        <w:t>注：托管基金仅限于</w:t>
      </w:r>
      <w:r>
        <w:rPr>
          <w:rFonts w:hint="eastAsia" w:ascii="Times New Roman" w:hAnsi="Times New Roman" w:eastAsia="仿宋_GB2312" w:cs="Times New Roman"/>
          <w:sz w:val="28"/>
          <w:szCs w:val="28"/>
          <w:highlight w:val="none"/>
          <w:lang w:val="en-US" w:eastAsia="zh-CN"/>
          <w14:ligatures w14:val="none"/>
        </w:rPr>
        <w:t>注册在江苏省内且</w:t>
      </w:r>
      <w:r>
        <w:rPr>
          <w:rFonts w:hint="default" w:ascii="Times New Roman" w:hAnsi="Times New Roman" w:eastAsia="仿宋_GB2312" w:cs="Times New Roman"/>
          <w:sz w:val="28"/>
          <w:szCs w:val="28"/>
          <w:highlight w:val="none"/>
          <w14:ligatures w14:val="none"/>
        </w:rPr>
        <w:t>在中基协备案的基金。</w:t>
      </w:r>
    </w:p>
    <w:p w14:paraId="068D96D9">
      <w:pPr>
        <w:spacing w:before="100" w:line="227" w:lineRule="auto"/>
        <w:ind w:left="142" w:firstLine="624" w:firstLineChars="200"/>
        <w:rPr>
          <w:rFonts w:hint="default" w:ascii="Times New Roman" w:hAnsi="Times New Roman" w:eastAsia="仿宋_GB2312" w:cs="Times New Roman"/>
          <w:spacing w:val="-4"/>
          <w:sz w:val="32"/>
          <w:szCs w:val="32"/>
          <w:highlight w:val="none"/>
          <w14:ligatures w14:val="none"/>
        </w:rPr>
      </w:pPr>
    </w:p>
    <w:p w14:paraId="52FC165A">
      <w:pPr>
        <w:autoSpaceDE w:val="0"/>
        <w:autoSpaceDN w:val="0"/>
        <w:adjustRightInd w:val="0"/>
        <w:spacing w:line="600" w:lineRule="exact"/>
        <w:ind w:firstLine="0" w:firstLineChars="0"/>
        <w:rPr>
          <w:rFonts w:hint="default" w:ascii="Times New Roman" w:hAnsi="Times New Roman" w:eastAsia="仿宋_GB2312" w:cs="Times New Roman"/>
          <w:kern w:val="0"/>
          <w:sz w:val="32"/>
          <w:szCs w:val="36"/>
          <w:highlight w:val="none"/>
          <w14:ligatures w14:val="none"/>
        </w:rPr>
      </w:pPr>
    </w:p>
    <w:p w14:paraId="54E0804E">
      <w:pPr>
        <w:spacing w:before="100" w:line="227" w:lineRule="auto"/>
        <w:ind w:firstLine="0" w:firstLineChars="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pacing w:val="-4"/>
          <w:sz w:val="32"/>
          <w:szCs w:val="32"/>
          <w:highlight w:val="none"/>
          <w14:ligatures w14:val="none"/>
        </w:rPr>
        <w:t>模版4-</w:t>
      </w:r>
      <w:r>
        <w:rPr>
          <w:rFonts w:hint="eastAsia" w:ascii="Times New Roman" w:hAnsi="Times New Roman" w:eastAsia="仿宋_GB2312" w:cs="Times New Roman"/>
          <w:spacing w:val="-4"/>
          <w:sz w:val="32"/>
          <w:szCs w:val="32"/>
          <w:highlight w:val="none"/>
          <w:lang w:val="en-US" w:eastAsia="zh-CN"/>
          <w14:ligatures w14:val="none"/>
        </w:rPr>
        <w:t>3</w:t>
      </w:r>
      <w:r>
        <w:rPr>
          <w:rFonts w:hint="default" w:ascii="Times New Roman" w:hAnsi="Times New Roman" w:eastAsia="仿宋_GB2312" w:cs="Times New Roman"/>
          <w:spacing w:val="-4"/>
          <w:sz w:val="32"/>
          <w:szCs w:val="32"/>
          <w:highlight w:val="none"/>
          <w14:ligatures w14:val="none"/>
        </w:rPr>
        <w:t>：</w:t>
      </w:r>
    </w:p>
    <w:p w14:paraId="20743A49">
      <w:pPr>
        <w:spacing w:line="600" w:lineRule="exact"/>
        <w:ind w:firstLine="708" w:firstLineChars="200"/>
        <w:jc w:val="center"/>
        <w:rPr>
          <w:rFonts w:hint="default" w:ascii="Times New Roman" w:hAnsi="Times New Roman" w:eastAsia="小标宋" w:cs="Times New Roman"/>
          <w:spacing w:val="-3"/>
          <w:position w:val="18"/>
          <w:sz w:val="36"/>
          <w:szCs w:val="36"/>
          <w:highlight w:val="none"/>
          <w14:ligatures w14:val="none"/>
        </w:rPr>
      </w:pPr>
      <w:r>
        <w:rPr>
          <w:rFonts w:hint="default" w:ascii="Times New Roman" w:hAnsi="Times New Roman" w:eastAsia="小标宋" w:cs="Times New Roman"/>
          <w:spacing w:val="-3"/>
          <w:position w:val="18"/>
          <w:sz w:val="36"/>
          <w:szCs w:val="36"/>
          <w:highlight w:val="none"/>
          <w14:ligatures w14:val="none"/>
        </w:rPr>
        <w:t>托管基金汇总统计表（规模</w:t>
      </w:r>
      <w:r>
        <w:rPr>
          <w:rFonts w:hint="eastAsia" w:ascii="Times New Roman" w:hAnsi="Times New Roman" w:eastAsia="小标宋" w:cs="Times New Roman"/>
          <w:spacing w:val="-3"/>
          <w:position w:val="18"/>
          <w:sz w:val="36"/>
          <w:szCs w:val="36"/>
          <w:highlight w:val="none"/>
          <w:lang w:val="en-US" w:eastAsia="zh-CN"/>
          <w14:ligatures w14:val="none"/>
        </w:rPr>
        <w:t>1</w:t>
      </w:r>
      <w:r>
        <w:rPr>
          <w:rFonts w:hint="default" w:ascii="Times New Roman" w:hAnsi="Times New Roman" w:eastAsia="小标宋" w:cs="Times New Roman"/>
          <w:spacing w:val="-3"/>
          <w:position w:val="18"/>
          <w:sz w:val="36"/>
          <w:szCs w:val="36"/>
          <w:highlight w:val="none"/>
          <w14:ligatures w14:val="none"/>
        </w:rPr>
        <w:t>0亿元及以上基金）</w:t>
      </w:r>
    </w:p>
    <w:p w14:paraId="6891ED9E">
      <w:pPr>
        <w:widowControl w:val="0"/>
        <w:kinsoku w:val="0"/>
        <w:autoSpaceDE w:val="0"/>
        <w:autoSpaceDN w:val="0"/>
        <w:adjustRightInd w:val="0"/>
        <w:snapToGrid w:val="0"/>
        <w:spacing w:line="500" w:lineRule="exact"/>
        <w:ind w:firstLine="0" w:firstLineChars="0"/>
        <w:jc w:val="left"/>
        <w:textAlignment w:val="baseline"/>
        <w:rPr>
          <w:rFonts w:hint="default" w:ascii="Times New Roman" w:hAnsi="Times New Roman" w:eastAsia="仿宋_GB2312" w:cs="Times New Roman"/>
          <w:snapToGrid w:val="0"/>
          <w:color w:val="000000"/>
          <w:kern w:val="0"/>
          <w:sz w:val="28"/>
          <w:szCs w:val="28"/>
          <w:highlight w:val="none"/>
          <w:lang w:val="en-US" w:eastAsia="zh-CN" w:bidi="ar-SA"/>
          <w14:ligatures w14:val="none"/>
        </w:rPr>
      </w:pPr>
      <w:r>
        <w:rPr>
          <w:rFonts w:hint="default" w:ascii="Times New Roman" w:hAnsi="Times New Roman" w:eastAsia="仿宋_GB2312" w:cs="Times New Roman"/>
          <w:snapToGrid w:val="0"/>
          <w:color w:val="000000"/>
          <w:kern w:val="0"/>
          <w:sz w:val="28"/>
          <w:szCs w:val="28"/>
          <w:highlight w:val="none"/>
          <w:lang w:val="en-US" w:eastAsia="zh-CN" w:bidi="ar-SA"/>
          <w14:ligatures w14:val="none"/>
        </w:rPr>
        <w:t>填报单位（需加盖公章）：                                                                                                              单位（亿元）</w:t>
      </w:r>
    </w:p>
    <w:tbl>
      <w:tblPr>
        <w:tblStyle w:val="16"/>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8"/>
        <w:gridCol w:w="2757"/>
        <w:gridCol w:w="1601"/>
        <w:gridCol w:w="1604"/>
        <w:gridCol w:w="1230"/>
        <w:gridCol w:w="1343"/>
        <w:gridCol w:w="1607"/>
        <w:gridCol w:w="1607"/>
      </w:tblGrid>
      <w:tr w14:paraId="2DB50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1018" w:type="dxa"/>
            <w:vAlign w:val="center"/>
          </w:tcPr>
          <w:p w14:paraId="239DB5A4">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序号</w:t>
            </w:r>
          </w:p>
        </w:tc>
        <w:tc>
          <w:tcPr>
            <w:tcW w:w="2756" w:type="dxa"/>
            <w:vAlign w:val="center"/>
          </w:tcPr>
          <w:p w14:paraId="1EBCE26F">
            <w:pPr>
              <w:spacing w:before="231" w:line="219" w:lineRule="auto"/>
              <w:ind w:firstLine="20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基金名称</w:t>
            </w:r>
          </w:p>
        </w:tc>
        <w:tc>
          <w:tcPr>
            <w:tcW w:w="1600" w:type="dxa"/>
            <w:vAlign w:val="center"/>
          </w:tcPr>
          <w:p w14:paraId="6E929428">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设立时间</w:t>
            </w:r>
          </w:p>
        </w:tc>
        <w:tc>
          <w:tcPr>
            <w:tcW w:w="1603" w:type="dxa"/>
            <w:vAlign w:val="center"/>
          </w:tcPr>
          <w:p w14:paraId="66A70D55">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注册区域</w:t>
            </w:r>
          </w:p>
        </w:tc>
        <w:tc>
          <w:tcPr>
            <w:tcW w:w="1230" w:type="dxa"/>
            <w:vAlign w:val="center"/>
          </w:tcPr>
          <w:p w14:paraId="7B86B9D4">
            <w:pPr>
              <w:spacing w:before="231" w:line="221"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2"/>
                <w:kern w:val="0"/>
                <w:sz w:val="28"/>
                <w:szCs w:val="28"/>
                <w:highlight w:val="none"/>
                <w14:ligatures w14:val="none"/>
              </w:rPr>
              <w:t>备案号</w:t>
            </w:r>
          </w:p>
        </w:tc>
        <w:tc>
          <w:tcPr>
            <w:tcW w:w="1342" w:type="dxa"/>
            <w:vAlign w:val="center"/>
          </w:tcPr>
          <w:p w14:paraId="5707841C">
            <w:pPr>
              <w:spacing w:before="231"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开户行</w:t>
            </w:r>
          </w:p>
        </w:tc>
        <w:tc>
          <w:tcPr>
            <w:tcW w:w="1606" w:type="dxa"/>
            <w:vAlign w:val="center"/>
          </w:tcPr>
          <w:p w14:paraId="007ABC61">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认缴规模</w:t>
            </w:r>
          </w:p>
        </w:tc>
        <w:tc>
          <w:tcPr>
            <w:tcW w:w="1606" w:type="dxa"/>
            <w:vAlign w:val="center"/>
          </w:tcPr>
          <w:p w14:paraId="04C8474C">
            <w:pPr>
              <w:spacing w:before="230" w:line="219" w:lineRule="auto"/>
              <w:ind w:firstLine="0" w:firstLineChars="0"/>
              <w:jc w:val="center"/>
              <w:rPr>
                <w:rFonts w:hint="default" w:ascii="Times New Roman" w:hAnsi="Times New Roman" w:eastAsia="黑体" w:cs="Times New Roman"/>
                <w:kern w:val="0"/>
                <w:sz w:val="28"/>
                <w:szCs w:val="28"/>
                <w:highlight w:val="none"/>
                <w14:ligatures w14:val="none"/>
              </w:rPr>
            </w:pPr>
            <w:r>
              <w:rPr>
                <w:rFonts w:hint="default" w:ascii="Times New Roman" w:hAnsi="Times New Roman" w:eastAsia="黑体" w:cs="Times New Roman"/>
                <w:spacing w:val="-3"/>
                <w:kern w:val="0"/>
                <w:sz w:val="28"/>
                <w:szCs w:val="28"/>
                <w:highlight w:val="none"/>
                <w14:ligatures w14:val="none"/>
              </w:rPr>
              <w:t>实缴规模</w:t>
            </w:r>
          </w:p>
        </w:tc>
      </w:tr>
      <w:tr w14:paraId="38F3C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6E9F141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383CAF9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79237CA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1751F1D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7022D03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726FEAA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6346AEB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E255A6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179B1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18" w:type="dxa"/>
            <w:vAlign w:val="center"/>
          </w:tcPr>
          <w:p w14:paraId="08D4F5E1">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4A9CB54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0F64DEF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5EC527B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1CC62A8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63C60CA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64FFDB4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0C4F7717">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636C1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018" w:type="dxa"/>
            <w:vAlign w:val="center"/>
          </w:tcPr>
          <w:p w14:paraId="7A42BE6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5D52F9ED">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4B6FE02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44941D7E">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31C6A33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0D9791EC">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237C281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06CC604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2E0C4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18" w:type="dxa"/>
            <w:vAlign w:val="center"/>
          </w:tcPr>
          <w:p w14:paraId="1FF8FB44">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2756" w:type="dxa"/>
            <w:vAlign w:val="center"/>
          </w:tcPr>
          <w:p w14:paraId="521D78A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0" w:type="dxa"/>
            <w:vAlign w:val="center"/>
          </w:tcPr>
          <w:p w14:paraId="11800B0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3" w:type="dxa"/>
            <w:vAlign w:val="center"/>
          </w:tcPr>
          <w:p w14:paraId="73F8649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230" w:type="dxa"/>
            <w:vAlign w:val="center"/>
          </w:tcPr>
          <w:p w14:paraId="48B6CBA5">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342" w:type="dxa"/>
            <w:vAlign w:val="center"/>
          </w:tcPr>
          <w:p w14:paraId="0E15A52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075D5D13">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7B969F3A">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r w14:paraId="795A0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9549" w:type="dxa"/>
            <w:gridSpan w:val="6"/>
            <w:vAlign w:val="center"/>
          </w:tcPr>
          <w:p w14:paraId="39838090">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r>
              <w:rPr>
                <w:rFonts w:hint="eastAsia" w:ascii="Times New Roman" w:hAnsi="Times New Roman" w:eastAsia="黑体" w:cs="Times New Roman"/>
                <w:spacing w:val="-3"/>
                <w:kern w:val="0"/>
                <w:sz w:val="28"/>
                <w:szCs w:val="28"/>
                <w:highlight w:val="none"/>
                <w:lang w:val="en-US" w:eastAsia="zh-CN"/>
                <w14:ligatures w14:val="none"/>
              </w:rPr>
              <w:t>合计</w:t>
            </w:r>
          </w:p>
        </w:tc>
        <w:tc>
          <w:tcPr>
            <w:tcW w:w="1606" w:type="dxa"/>
            <w:vAlign w:val="center"/>
          </w:tcPr>
          <w:p w14:paraId="5B784862">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c>
          <w:tcPr>
            <w:tcW w:w="1606" w:type="dxa"/>
            <w:vAlign w:val="center"/>
          </w:tcPr>
          <w:p w14:paraId="4C47202F">
            <w:pPr>
              <w:spacing w:line="240" w:lineRule="auto"/>
              <w:ind w:firstLine="400" w:firstLineChars="0"/>
              <w:jc w:val="center"/>
              <w:rPr>
                <w:rFonts w:hint="default" w:ascii="Times New Roman" w:hAnsi="Times New Roman" w:eastAsia="仿宋_GB2312" w:cs="Times New Roman"/>
                <w:kern w:val="0"/>
                <w:sz w:val="20"/>
                <w:szCs w:val="20"/>
                <w:highlight w:val="none"/>
                <w14:ligatures w14:val="none"/>
              </w:rPr>
            </w:pPr>
          </w:p>
        </w:tc>
      </w:tr>
    </w:tbl>
    <w:p w14:paraId="7449A832">
      <w:pPr>
        <w:spacing w:before="100" w:line="227" w:lineRule="auto"/>
        <w:ind w:firstLine="0" w:firstLineChars="0"/>
        <w:rPr>
          <w:rFonts w:hint="default" w:ascii="Times New Roman" w:hAnsi="Times New Roman" w:eastAsia="仿宋_GB2312" w:cs="Times New Roman"/>
          <w:sz w:val="28"/>
          <w:szCs w:val="28"/>
          <w:highlight w:val="none"/>
          <w14:ligatures w14:val="none"/>
        </w:rPr>
      </w:pPr>
      <w:r>
        <w:rPr>
          <w:rFonts w:hint="default" w:ascii="Times New Roman" w:hAnsi="Times New Roman" w:eastAsia="仿宋_GB2312" w:cs="Times New Roman"/>
          <w:sz w:val="28"/>
          <w:szCs w:val="28"/>
          <w:highlight w:val="none"/>
          <w14:ligatures w14:val="none"/>
        </w:rPr>
        <w:t>注：托管基金仅限于</w:t>
      </w:r>
      <w:r>
        <w:rPr>
          <w:rFonts w:hint="eastAsia" w:ascii="Times New Roman" w:hAnsi="Times New Roman" w:eastAsia="仿宋_GB2312" w:cs="Times New Roman"/>
          <w:sz w:val="28"/>
          <w:szCs w:val="28"/>
          <w:highlight w:val="none"/>
          <w:lang w:val="en-US" w:eastAsia="zh-CN"/>
          <w14:ligatures w14:val="none"/>
        </w:rPr>
        <w:t>注册在江苏省内且</w:t>
      </w:r>
      <w:r>
        <w:rPr>
          <w:rFonts w:hint="default" w:ascii="Times New Roman" w:hAnsi="Times New Roman" w:eastAsia="仿宋_GB2312" w:cs="Times New Roman"/>
          <w:sz w:val="28"/>
          <w:szCs w:val="28"/>
          <w:highlight w:val="none"/>
          <w14:ligatures w14:val="none"/>
        </w:rPr>
        <w:t>在中基协备案的基金。</w:t>
      </w:r>
    </w:p>
    <w:p w14:paraId="7381B555">
      <w:pPr>
        <w:spacing w:before="100" w:line="227" w:lineRule="auto"/>
        <w:ind w:firstLine="0" w:firstLineChars="0"/>
        <w:rPr>
          <w:rFonts w:hint="default" w:ascii="Times New Roman" w:hAnsi="Times New Roman" w:eastAsia="仿宋_GB2312" w:cs="Times New Roman"/>
          <w:spacing w:val="-4"/>
          <w:szCs w:val="32"/>
          <w:highlight w:val="none"/>
        </w:rPr>
        <w:sectPr>
          <w:pgSz w:w="16838" w:h="11906" w:orient="landscape"/>
          <w:pgMar w:top="1588" w:right="2098" w:bottom="1474" w:left="1985" w:header="1247" w:footer="1588" w:gutter="0"/>
          <w:cols w:space="425" w:num="1"/>
          <w:docGrid w:type="lines" w:linePitch="435" w:charSpace="0"/>
        </w:sectPr>
      </w:pPr>
    </w:p>
    <w:p w14:paraId="0471ABF5">
      <w:pPr>
        <w:snapToGrid w:val="0"/>
        <w:spacing w:line="600" w:lineRule="exact"/>
        <w:ind w:firstLine="0" w:firstLineChars="0"/>
        <w:jc w:val="center"/>
        <w:rPr>
          <w:rFonts w:hint="default" w:ascii="Times New Roman" w:hAnsi="Times New Roman" w:eastAsia="方正小标宋_GBK" w:cs="Times New Roman"/>
          <w:sz w:val="40"/>
          <w:szCs w:val="40"/>
          <w:highlight w:val="none"/>
          <w14:ligatures w14:val="none"/>
        </w:rPr>
      </w:pPr>
      <w:bookmarkStart w:id="1" w:name="_Hlk170155630"/>
      <w:r>
        <w:rPr>
          <w:rFonts w:hint="default" w:ascii="Times New Roman" w:hAnsi="Times New Roman" w:eastAsia="方正小标宋_GBK" w:cs="Times New Roman"/>
          <w:sz w:val="40"/>
          <w:szCs w:val="40"/>
          <w:highlight w:val="none"/>
          <w14:ligatures w14:val="none"/>
        </w:rPr>
        <w:t>申请材料汇编用印、格式、封面、装订要求</w:t>
      </w:r>
    </w:p>
    <w:bookmarkEnd w:id="1"/>
    <w:p w14:paraId="36E1358D">
      <w:pPr>
        <w:snapToGrid w:val="0"/>
        <w:spacing w:line="600" w:lineRule="exact"/>
        <w:ind w:firstLine="800" w:firstLineChars="200"/>
        <w:jc w:val="center"/>
        <w:rPr>
          <w:rFonts w:hint="default" w:ascii="Times New Roman" w:hAnsi="Times New Roman" w:eastAsia="方正小标宋_GBK" w:cs="Times New Roman"/>
          <w:sz w:val="40"/>
          <w:szCs w:val="40"/>
          <w:highlight w:val="none"/>
          <w14:ligatures w14:val="none"/>
        </w:rPr>
      </w:pPr>
    </w:p>
    <w:p w14:paraId="40CDCE92">
      <w:pPr>
        <w:spacing w:line="570" w:lineRule="exact"/>
        <w:ind w:firstLine="640" w:firstLineChars="200"/>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一、用印说明</w:t>
      </w:r>
    </w:p>
    <w:p w14:paraId="555824C4">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1.</w:t>
      </w:r>
      <w:ins w:id="724" w:author="宋娇娇" w:date="2026-05-08T15:52:17Z">
        <w:r>
          <w:rPr>
            <w:rFonts w:hint="eastAsia" w:ascii="Times New Roman" w:hAnsi="Times New Roman" w:eastAsia="仿宋_GB2312" w:cs="Times New Roman"/>
            <w:sz w:val="32"/>
            <w:szCs w:val="32"/>
            <w:highlight w:val="none"/>
            <w:lang w:val="en-US" w:eastAsia="zh-CN"/>
            <w14:ligatures w14:val="none"/>
          </w:rPr>
          <w:t xml:space="preserve"> </w:t>
        </w:r>
      </w:ins>
      <w:r>
        <w:rPr>
          <w:rFonts w:hint="default" w:ascii="Times New Roman" w:hAnsi="Times New Roman" w:eastAsia="仿宋_GB2312" w:cs="Times New Roman"/>
          <w:sz w:val="32"/>
          <w:szCs w:val="32"/>
          <w:highlight w:val="none"/>
          <w14:ligatures w14:val="none"/>
        </w:rPr>
        <w:t>文件二由参选银行的授权单位盖章；文件一、</w:t>
      </w:r>
      <w:r>
        <w:rPr>
          <w:rFonts w:hint="default" w:ascii="Times New Roman" w:hAnsi="Times New Roman" w:eastAsia="仿宋_GB2312" w:cs="Times New Roman"/>
          <w:sz w:val="32"/>
          <w:szCs w:val="32"/>
          <w:highlight w:val="none"/>
          <w:lang w:val="en-US" w:eastAsia="zh-CN"/>
          <w14:ligatures w14:val="none"/>
        </w:rPr>
        <w:t>三、四</w:t>
      </w:r>
      <w:r>
        <w:rPr>
          <w:rFonts w:hint="default" w:ascii="Times New Roman" w:hAnsi="Times New Roman" w:eastAsia="仿宋_GB2312" w:cs="Times New Roman"/>
          <w:sz w:val="32"/>
          <w:szCs w:val="32"/>
          <w:highlight w:val="none"/>
          <w14:ligatures w14:val="none"/>
        </w:rPr>
        <w:t>至文件十</w:t>
      </w:r>
      <w:r>
        <w:rPr>
          <w:rFonts w:hint="default" w:ascii="Times New Roman" w:hAnsi="Times New Roman" w:eastAsia="仿宋_GB2312" w:cs="Times New Roman"/>
          <w:sz w:val="32"/>
          <w:szCs w:val="32"/>
          <w:highlight w:val="none"/>
          <w:lang w:val="en-US" w:eastAsia="zh-CN"/>
          <w14:ligatures w14:val="none"/>
        </w:rPr>
        <w:t>二</w:t>
      </w:r>
      <w:r>
        <w:rPr>
          <w:rFonts w:hint="default" w:ascii="Times New Roman" w:hAnsi="Times New Roman" w:eastAsia="仿宋_GB2312" w:cs="Times New Roman"/>
          <w:sz w:val="32"/>
          <w:szCs w:val="32"/>
          <w:highlight w:val="none"/>
          <w14:ligatures w14:val="none"/>
        </w:rPr>
        <w:t>由参选银行盖章，分别在相应文件首页和末页盖章。</w:t>
      </w:r>
    </w:p>
    <w:p w14:paraId="35BFF0E4">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2.</w:t>
      </w:r>
      <w:ins w:id="725" w:author="宋娇娇" w:date="2026-05-08T15:52:18Z">
        <w:r>
          <w:rPr>
            <w:rFonts w:hint="eastAsia" w:ascii="Times New Roman" w:hAnsi="Times New Roman" w:eastAsia="仿宋_GB2312" w:cs="Times New Roman"/>
            <w:sz w:val="32"/>
            <w:szCs w:val="32"/>
            <w:highlight w:val="none"/>
            <w:lang w:val="en-US" w:eastAsia="zh-CN"/>
            <w14:ligatures w14:val="none"/>
          </w:rPr>
          <w:t xml:space="preserve"> </w:t>
        </w:r>
      </w:ins>
      <w:r>
        <w:rPr>
          <w:rFonts w:hint="default" w:ascii="Times New Roman" w:hAnsi="Times New Roman" w:eastAsia="仿宋_GB2312" w:cs="Times New Roman"/>
          <w:sz w:val="32"/>
          <w:szCs w:val="32"/>
          <w:highlight w:val="none"/>
          <w14:ligatures w14:val="none"/>
        </w:rPr>
        <w:t>在每一本申请材料汇编封面盖章，并加盖骑缝章。</w:t>
      </w:r>
    </w:p>
    <w:p w14:paraId="497CB071">
      <w:pPr>
        <w:spacing w:line="570" w:lineRule="exact"/>
        <w:ind w:firstLine="640" w:firstLineChars="200"/>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二、格式说明</w:t>
      </w:r>
    </w:p>
    <w:p w14:paraId="4671928E">
      <w:pPr>
        <w:spacing w:line="570" w:lineRule="exact"/>
        <w:ind w:firstLine="640" w:firstLineChars="200"/>
        <w:rPr>
          <w:rFonts w:hint="default" w:ascii="Times New Roman" w:hAnsi="Times New Roman" w:eastAsia="楷体" w:cs="Times New Roman"/>
          <w:sz w:val="32"/>
          <w:szCs w:val="32"/>
          <w:highlight w:val="none"/>
          <w14:ligatures w14:val="none"/>
        </w:rPr>
      </w:pPr>
      <w:r>
        <w:rPr>
          <w:rFonts w:hint="default" w:ascii="Times New Roman" w:hAnsi="Times New Roman" w:eastAsia="楷体" w:cs="Times New Roman"/>
          <w:sz w:val="32"/>
          <w:szCs w:val="32"/>
          <w:highlight w:val="none"/>
          <w14:ligatures w14:val="none"/>
        </w:rPr>
        <w:t>（一）标题</w:t>
      </w:r>
    </w:p>
    <w:p w14:paraId="6852445B">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标题字体“方正小标宋_GBK”，二号字，行间距28.5磅。</w:t>
      </w:r>
    </w:p>
    <w:p w14:paraId="32A37698">
      <w:pPr>
        <w:spacing w:line="570" w:lineRule="exact"/>
        <w:ind w:firstLine="640" w:firstLineChars="200"/>
        <w:rPr>
          <w:rFonts w:hint="default" w:ascii="Times New Roman" w:hAnsi="Times New Roman" w:eastAsia="楷体" w:cs="Times New Roman"/>
          <w:sz w:val="32"/>
          <w:szCs w:val="32"/>
          <w:highlight w:val="none"/>
          <w14:ligatures w14:val="none"/>
        </w:rPr>
      </w:pPr>
      <w:r>
        <w:rPr>
          <w:rFonts w:hint="default" w:ascii="Times New Roman" w:hAnsi="Times New Roman" w:eastAsia="楷体" w:cs="Times New Roman"/>
          <w:sz w:val="32"/>
          <w:szCs w:val="32"/>
          <w:highlight w:val="none"/>
          <w14:ligatures w14:val="none"/>
        </w:rPr>
        <w:t>（二）正文</w:t>
      </w:r>
    </w:p>
    <w:p w14:paraId="50505BAD">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正文行间距28.5磅。</w:t>
      </w:r>
    </w:p>
    <w:p w14:paraId="03034970">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一级标题使用三号“方正黑体_GBK”字体；</w:t>
      </w:r>
    </w:p>
    <w:p w14:paraId="0D713BCE">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二级标题使用三号“方正楷体_GBK”字体；</w:t>
      </w:r>
    </w:p>
    <w:p w14:paraId="04F87E55">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三级标题使用三号“方正仿宋_GBK”字体，加粗；</w:t>
      </w:r>
    </w:p>
    <w:p w14:paraId="47BBBBA5">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正文文字统一使用三号“方正仿宋_GBK”字体；</w:t>
      </w:r>
    </w:p>
    <w:p w14:paraId="1B5C958C">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数字和英文字母使用三号“Times New Roman”字体。</w:t>
      </w:r>
    </w:p>
    <w:p w14:paraId="295F6D43">
      <w:pPr>
        <w:spacing w:line="570" w:lineRule="exact"/>
        <w:ind w:firstLine="640" w:firstLineChars="200"/>
        <w:rPr>
          <w:rFonts w:hint="default" w:ascii="Times New Roman" w:hAnsi="Times New Roman" w:eastAsia="楷体" w:cs="Times New Roman"/>
          <w:sz w:val="32"/>
          <w:szCs w:val="32"/>
          <w:highlight w:val="none"/>
          <w14:ligatures w14:val="none"/>
        </w:rPr>
      </w:pPr>
      <w:r>
        <w:rPr>
          <w:rFonts w:hint="default" w:ascii="Times New Roman" w:hAnsi="Times New Roman" w:eastAsia="楷体" w:cs="Times New Roman"/>
          <w:sz w:val="32"/>
          <w:szCs w:val="32"/>
          <w:highlight w:val="none"/>
          <w14:ligatures w14:val="none"/>
        </w:rPr>
        <w:t>（三）页面设置</w:t>
      </w:r>
    </w:p>
    <w:p w14:paraId="1E91C7DF">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上边距37mm，下边距35mm，左边距28mm，右边距26mm。</w:t>
      </w:r>
    </w:p>
    <w:p w14:paraId="52093A52">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页码使用小三号“Times New Roman”字体。</w:t>
      </w:r>
    </w:p>
    <w:p w14:paraId="341CE157">
      <w:pPr>
        <w:spacing w:line="570" w:lineRule="exact"/>
        <w:ind w:firstLine="640" w:firstLineChars="200"/>
        <w:rPr>
          <w:rFonts w:hint="default" w:ascii="Times New Roman" w:hAnsi="Times New Roman" w:eastAsia="楷体" w:cs="Times New Roman"/>
          <w:sz w:val="32"/>
          <w:szCs w:val="32"/>
          <w:highlight w:val="none"/>
          <w14:ligatures w14:val="none"/>
        </w:rPr>
      </w:pPr>
      <w:r>
        <w:rPr>
          <w:rFonts w:hint="default" w:ascii="Times New Roman" w:hAnsi="Times New Roman" w:eastAsia="楷体" w:cs="Times New Roman"/>
          <w:sz w:val="32"/>
          <w:szCs w:val="32"/>
          <w:highlight w:val="none"/>
          <w14:ligatures w14:val="none"/>
        </w:rPr>
        <w:t>（四）表格</w:t>
      </w:r>
    </w:p>
    <w:p w14:paraId="56D906CC">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default" w:ascii="Times New Roman" w:hAnsi="Times New Roman" w:eastAsia="仿宋_GB2312" w:cs="Times New Roman"/>
          <w:sz w:val="32"/>
          <w:szCs w:val="32"/>
          <w:highlight w:val="none"/>
          <w14:ligatures w14:val="none"/>
        </w:rPr>
        <w:t>表格中相关内容可使用小于正文的字号，兼顾美观度。</w:t>
      </w:r>
    </w:p>
    <w:p w14:paraId="1BBBAA2A">
      <w:pPr>
        <w:spacing w:line="570" w:lineRule="exact"/>
        <w:ind w:firstLine="640" w:firstLineChars="200"/>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三、封面示例</w:t>
      </w:r>
    </w:p>
    <w:p w14:paraId="21914CC6">
      <w:pPr>
        <w:spacing w:line="570" w:lineRule="exact"/>
        <w:ind w:firstLine="640" w:firstLineChars="200"/>
        <w:rPr>
          <w:rFonts w:hint="default" w:ascii="Times New Roman" w:hAnsi="Times New Roman" w:eastAsia="方正仿宋_GBK" w:cs="Times New Roman"/>
          <w:sz w:val="32"/>
          <w:szCs w:val="32"/>
          <w:highlight w:val="none"/>
          <w14:ligatures w14:val="none"/>
        </w:rPr>
      </w:pPr>
    </w:p>
    <w:p w14:paraId="1804AD2C">
      <w:pPr>
        <w:spacing w:line="570" w:lineRule="exact"/>
        <w:ind w:firstLine="640" w:firstLineChars="200"/>
        <w:rPr>
          <w:rFonts w:hint="default" w:ascii="Times New Roman" w:hAnsi="Times New Roman" w:eastAsia="方正仿宋_GBK" w:cs="Times New Roman"/>
          <w:sz w:val="32"/>
          <w:szCs w:val="32"/>
          <w:highlight w:val="none"/>
          <w14:ligatures w14:val="none"/>
        </w:rPr>
      </w:pPr>
    </w:p>
    <w:p w14:paraId="05584EE8">
      <w:pPr>
        <w:spacing w:line="570" w:lineRule="exact"/>
        <w:ind w:firstLine="640" w:firstLineChars="200"/>
        <w:rPr>
          <w:rFonts w:hint="default" w:ascii="Times New Roman" w:hAnsi="Times New Roman" w:eastAsia="方正仿宋_GBK" w:cs="Times New Roman"/>
          <w:sz w:val="32"/>
          <w:szCs w:val="32"/>
          <w:highlight w:val="none"/>
          <w14:ligatures w14:val="none"/>
        </w:rPr>
      </w:pPr>
    </w:p>
    <w:p w14:paraId="0BF72E8C">
      <w:pPr>
        <w:spacing w:line="560" w:lineRule="exact"/>
        <w:ind w:firstLine="1040" w:firstLineChars="200"/>
        <w:jc w:val="center"/>
        <w:rPr>
          <w:rFonts w:hint="default" w:ascii="Times New Roman" w:hAnsi="Times New Roman" w:eastAsia="方正小标宋_GBK" w:cs="Times New Roman"/>
          <w:sz w:val="52"/>
          <w:szCs w:val="52"/>
          <w:highlight w:val="none"/>
          <w14:ligatures w14:val="none"/>
        </w:rPr>
      </w:pPr>
      <w:r>
        <w:rPr>
          <w:rFonts w:hint="default" w:ascii="Times New Roman" w:hAnsi="Times New Roman" w:eastAsia="方正小标宋_GBK" w:cs="Times New Roman"/>
          <w:sz w:val="52"/>
          <w:szCs w:val="52"/>
          <w:highlight w:val="none"/>
          <w14:ligatures w14:val="none"/>
        </w:rPr>
        <w:t>***************基金托管银行</w:t>
      </w:r>
    </w:p>
    <w:p w14:paraId="3D3E2EEA">
      <w:pPr>
        <w:spacing w:line="560" w:lineRule="exact"/>
        <w:ind w:firstLine="1040" w:firstLineChars="200"/>
        <w:jc w:val="center"/>
        <w:rPr>
          <w:rFonts w:hint="default" w:ascii="Times New Roman" w:hAnsi="Times New Roman" w:eastAsia="方正小标宋_GBK" w:cs="Times New Roman"/>
          <w:sz w:val="52"/>
          <w:szCs w:val="52"/>
          <w:highlight w:val="none"/>
          <w14:ligatures w14:val="none"/>
        </w:rPr>
      </w:pPr>
      <w:r>
        <w:rPr>
          <w:rFonts w:hint="default" w:ascii="Times New Roman" w:hAnsi="Times New Roman" w:eastAsia="方正小标宋_GBK" w:cs="Times New Roman"/>
          <w:sz w:val="52"/>
          <w:szCs w:val="52"/>
          <w:highlight w:val="none"/>
          <w14:ligatures w14:val="none"/>
        </w:rPr>
        <w:t>申请材料汇编</w:t>
      </w:r>
    </w:p>
    <w:p w14:paraId="271B108D">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7B7E711F">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302C2438">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5D77573E">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0F43EC50">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5D2202F3">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59004006">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6FF49742">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5AB62A12">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4034153A">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1E3F821C">
      <w:pPr>
        <w:spacing w:line="560" w:lineRule="exact"/>
        <w:ind w:firstLine="1440" w:firstLineChars="200"/>
        <w:jc w:val="center"/>
        <w:rPr>
          <w:rFonts w:hint="default" w:ascii="Times New Roman" w:hAnsi="Times New Roman" w:eastAsia="方正小标宋_GBK" w:cs="Times New Roman"/>
          <w:sz w:val="72"/>
          <w:szCs w:val="72"/>
          <w:highlight w:val="none"/>
          <w14:ligatures w14:val="none"/>
        </w:rPr>
      </w:pPr>
    </w:p>
    <w:p w14:paraId="26FF01F4">
      <w:pPr>
        <w:spacing w:line="560" w:lineRule="exact"/>
        <w:ind w:firstLine="720" w:firstLineChars="200"/>
        <w:jc w:val="center"/>
        <w:rPr>
          <w:rFonts w:hint="default" w:ascii="Times New Roman" w:hAnsi="Times New Roman" w:eastAsia="仿宋_GB2312" w:cs="Times New Roman"/>
          <w:sz w:val="36"/>
          <w:szCs w:val="36"/>
          <w:highlight w:val="none"/>
          <w14:ligatures w14:val="none"/>
        </w:rPr>
      </w:pPr>
      <w:r>
        <w:rPr>
          <w:rFonts w:hint="default" w:ascii="Times New Roman" w:hAnsi="Times New Roman" w:eastAsia="仿宋_GB2312" w:cs="Times New Roman"/>
          <w:sz w:val="36"/>
          <w:szCs w:val="36"/>
          <w:highlight w:val="none"/>
          <w14:ligatures w14:val="none"/>
        </w:rPr>
        <w:t>****（参选银行全称）</w:t>
      </w:r>
    </w:p>
    <w:p w14:paraId="507C34FD">
      <w:pPr>
        <w:spacing w:line="560" w:lineRule="exact"/>
        <w:ind w:firstLine="720" w:firstLineChars="200"/>
        <w:jc w:val="center"/>
        <w:rPr>
          <w:rFonts w:hint="default" w:ascii="Times New Roman" w:hAnsi="Times New Roman" w:eastAsia="仿宋_GB2312" w:cs="Times New Roman"/>
          <w:sz w:val="36"/>
          <w:szCs w:val="36"/>
          <w:highlight w:val="none"/>
          <w14:ligatures w14:val="none"/>
        </w:rPr>
      </w:pPr>
      <w:r>
        <w:rPr>
          <w:rFonts w:hint="default" w:ascii="Times New Roman" w:hAnsi="Times New Roman" w:eastAsia="仿宋_GB2312" w:cs="Times New Roman"/>
          <w:sz w:val="36"/>
          <w:szCs w:val="36"/>
          <w:highlight w:val="none"/>
          <w14:ligatures w14:val="none"/>
        </w:rPr>
        <w:t>****年**月</w:t>
      </w:r>
    </w:p>
    <w:p w14:paraId="1C05296F">
      <w:pPr>
        <w:widowControl/>
        <w:spacing w:line="560" w:lineRule="exact"/>
        <w:ind w:firstLine="880" w:firstLineChars="200"/>
        <w:jc w:val="left"/>
        <w:rPr>
          <w:rFonts w:hint="default" w:ascii="Times New Roman" w:hAnsi="Times New Roman" w:eastAsia="方正小标宋_GBK" w:cs="Times New Roman"/>
          <w:sz w:val="44"/>
          <w:szCs w:val="44"/>
          <w:highlight w:val="none"/>
          <w14:ligatures w14:val="none"/>
        </w:rPr>
      </w:pPr>
      <w:r>
        <w:rPr>
          <w:rFonts w:hint="default" w:ascii="Times New Roman" w:hAnsi="Times New Roman" w:eastAsia="方正小标宋_GBK" w:cs="Times New Roman"/>
          <w:sz w:val="44"/>
          <w:szCs w:val="44"/>
          <w:highlight w:val="none"/>
          <w14:ligatures w14:val="none"/>
        </w:rPr>
        <w:br w:type="page"/>
      </w:r>
    </w:p>
    <w:p w14:paraId="7AA0C362">
      <w:pPr>
        <w:spacing w:line="570" w:lineRule="exact"/>
        <w:ind w:firstLine="640" w:firstLineChars="200"/>
        <w:rPr>
          <w:rFonts w:hint="default" w:ascii="Times New Roman" w:hAnsi="Times New Roman" w:eastAsia="黑体" w:cs="Times New Roman"/>
          <w:sz w:val="32"/>
          <w:szCs w:val="32"/>
          <w:highlight w:val="none"/>
          <w14:ligatures w14:val="none"/>
        </w:rPr>
      </w:pPr>
      <w:r>
        <w:rPr>
          <w:rFonts w:hint="default" w:ascii="Times New Roman" w:hAnsi="Times New Roman" w:eastAsia="黑体" w:cs="Times New Roman"/>
          <w:sz w:val="32"/>
          <w:szCs w:val="32"/>
          <w:highlight w:val="none"/>
          <w14:ligatures w14:val="none"/>
        </w:rPr>
        <w:t>四、装订说明</w:t>
      </w:r>
    </w:p>
    <w:p w14:paraId="3C7B8920">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val="en-US" w:eastAsia="zh-CN"/>
          <w14:ligatures w14:val="none"/>
        </w:rPr>
        <w:t>1</w:t>
      </w:r>
      <w:r>
        <w:rPr>
          <w:rFonts w:hint="default" w:ascii="Times New Roman" w:hAnsi="Times New Roman" w:eastAsia="仿宋_GB2312" w:cs="Times New Roman"/>
          <w:sz w:val="32"/>
          <w:szCs w:val="32"/>
          <w:highlight w:val="none"/>
          <w14:ligatures w14:val="none"/>
        </w:rPr>
        <w:t>.</w:t>
      </w:r>
      <w:ins w:id="726" w:author="宋娇娇" w:date="2026-05-08T15:52:26Z">
        <w:r>
          <w:rPr>
            <w:rFonts w:hint="eastAsia" w:ascii="Times New Roman" w:hAnsi="Times New Roman" w:eastAsia="仿宋_GB2312" w:cs="Times New Roman"/>
            <w:sz w:val="32"/>
            <w:szCs w:val="32"/>
            <w:highlight w:val="none"/>
            <w:lang w:val="en-US" w:eastAsia="zh-CN"/>
            <w14:ligatures w14:val="none"/>
          </w:rPr>
          <w:t xml:space="preserve"> </w:t>
        </w:r>
      </w:ins>
      <w:r>
        <w:rPr>
          <w:rFonts w:hint="default" w:ascii="Times New Roman" w:hAnsi="Times New Roman" w:eastAsia="仿宋_GB2312" w:cs="Times New Roman"/>
          <w:sz w:val="32"/>
          <w:szCs w:val="32"/>
          <w:highlight w:val="none"/>
          <w14:ligatures w14:val="none"/>
        </w:rPr>
        <w:t>请按照文件一至文件十</w:t>
      </w:r>
      <w:r>
        <w:rPr>
          <w:rFonts w:hint="default" w:ascii="Times New Roman" w:hAnsi="Times New Roman" w:eastAsia="仿宋_GB2312" w:cs="Times New Roman"/>
          <w:sz w:val="32"/>
          <w:szCs w:val="32"/>
          <w:highlight w:val="none"/>
          <w:lang w:val="en-US" w:eastAsia="zh-CN"/>
          <w14:ligatures w14:val="none"/>
        </w:rPr>
        <w:t>二</w:t>
      </w:r>
      <w:r>
        <w:rPr>
          <w:rFonts w:hint="default" w:ascii="Times New Roman" w:hAnsi="Times New Roman" w:eastAsia="仿宋_GB2312" w:cs="Times New Roman"/>
          <w:sz w:val="32"/>
          <w:szCs w:val="32"/>
          <w:highlight w:val="none"/>
          <w14:ligatures w14:val="none"/>
        </w:rPr>
        <w:t>的顺序编制目录，整本申请材料汇编统一编制页码，并在目录中体现每类文件页码。</w:t>
      </w:r>
    </w:p>
    <w:p w14:paraId="79328E52">
      <w:pPr>
        <w:spacing w:line="570" w:lineRule="exact"/>
        <w:ind w:firstLine="640" w:firstLineChars="200"/>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val="en-US" w:eastAsia="zh-CN"/>
          <w14:ligatures w14:val="none"/>
        </w:rPr>
        <w:t>2</w:t>
      </w:r>
      <w:r>
        <w:rPr>
          <w:rFonts w:hint="default" w:ascii="Times New Roman" w:hAnsi="Times New Roman" w:eastAsia="仿宋_GB2312" w:cs="Times New Roman"/>
          <w:sz w:val="32"/>
          <w:szCs w:val="32"/>
          <w:highlight w:val="none"/>
          <w14:ligatures w14:val="none"/>
        </w:rPr>
        <w:t>.</w:t>
      </w:r>
      <w:ins w:id="727" w:author="宋娇娇" w:date="2026-05-08T15:52:27Z">
        <w:r>
          <w:rPr>
            <w:rFonts w:hint="eastAsia" w:ascii="Times New Roman" w:hAnsi="Times New Roman" w:eastAsia="仿宋_GB2312" w:cs="Times New Roman"/>
            <w:sz w:val="32"/>
            <w:szCs w:val="32"/>
            <w:highlight w:val="none"/>
            <w:lang w:val="en-US" w:eastAsia="zh-CN"/>
            <w14:ligatures w14:val="none"/>
          </w:rPr>
          <w:t xml:space="preserve"> </w:t>
        </w:r>
      </w:ins>
      <w:r>
        <w:rPr>
          <w:rFonts w:hint="default" w:ascii="Times New Roman" w:hAnsi="Times New Roman" w:eastAsia="仿宋_GB2312" w:cs="Times New Roman"/>
          <w:sz w:val="32"/>
          <w:szCs w:val="32"/>
          <w:highlight w:val="none"/>
          <w14:ligatures w14:val="none"/>
        </w:rPr>
        <w:t>请在申请材料汇编中每类文件之间用蓝色彩页分隔开，分隔页不添加页码。</w:t>
      </w:r>
    </w:p>
    <w:p w14:paraId="6B044658">
      <w:pPr>
        <w:spacing w:line="570" w:lineRule="exact"/>
        <w:ind w:firstLine="640" w:firstLineChars="0"/>
        <w:rPr>
          <w:rFonts w:hint="default" w:ascii="Times New Roman" w:hAnsi="Times New Roman" w:eastAsia="仿宋_GB2312" w:cs="Times New Roman"/>
          <w:sz w:val="32"/>
          <w:szCs w:val="32"/>
          <w:highlight w:val="none"/>
          <w14:ligatures w14:val="none"/>
        </w:rPr>
      </w:pPr>
      <w:r>
        <w:rPr>
          <w:rFonts w:hint="eastAsia" w:ascii="Times New Roman" w:hAnsi="Times New Roman" w:eastAsia="仿宋_GB2312" w:cs="Times New Roman"/>
          <w:sz w:val="32"/>
          <w:szCs w:val="32"/>
          <w:highlight w:val="none"/>
          <w:lang w:val="en-US" w:eastAsia="zh-CN"/>
          <w14:ligatures w14:val="none"/>
        </w:rPr>
        <w:t>3</w:t>
      </w:r>
      <w:r>
        <w:rPr>
          <w:rFonts w:hint="default" w:ascii="Times New Roman" w:hAnsi="Times New Roman" w:eastAsia="仿宋_GB2312" w:cs="Times New Roman"/>
          <w:sz w:val="32"/>
          <w:szCs w:val="32"/>
          <w:highlight w:val="none"/>
          <w14:ligatures w14:val="none"/>
        </w:rPr>
        <w:t>.</w:t>
      </w:r>
      <w:ins w:id="728" w:author="宋娇娇" w:date="2026-05-08T15:52:31Z">
        <w:r>
          <w:rPr>
            <w:rFonts w:hint="eastAsia" w:ascii="Times New Roman" w:hAnsi="Times New Roman" w:eastAsia="仿宋_GB2312" w:cs="Times New Roman"/>
            <w:sz w:val="32"/>
            <w:szCs w:val="32"/>
            <w:highlight w:val="none"/>
            <w:lang w:val="en-US" w:eastAsia="zh-CN"/>
            <w14:ligatures w14:val="none"/>
          </w:rPr>
          <w:t xml:space="preserve"> </w:t>
        </w:r>
      </w:ins>
      <w:r>
        <w:rPr>
          <w:rFonts w:hint="default" w:ascii="Times New Roman" w:hAnsi="Times New Roman" w:eastAsia="仿宋_GB2312" w:cs="Times New Roman"/>
          <w:sz w:val="32"/>
          <w:szCs w:val="32"/>
          <w:highlight w:val="none"/>
          <w14:ligatures w14:val="none"/>
        </w:rPr>
        <w:t>申请材料汇编请统一胶装，封面为白色，使用白卡纸。</w:t>
      </w:r>
    </w:p>
    <w:p w14:paraId="05A0E4C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 New Roman"/>
          <w:sz w:val="32"/>
          <w:szCs w:val="32"/>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7B9C85-0FA9-4E99-911F-2EA8A276BD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B8CC840E-1513-4ABD-91B6-7E0E23BE6A20}"/>
  </w:font>
  <w:font w:name="方正仿宋_GBK">
    <w:panose1 w:val="03000509000000000000"/>
    <w:charset w:val="86"/>
    <w:family w:val="script"/>
    <w:pitch w:val="default"/>
    <w:sig w:usb0="00000001" w:usb1="080E0000" w:usb2="00000000" w:usb3="00000000" w:csb0="00040000" w:csb1="00000000"/>
    <w:embedRegular r:id="rId3" w:fontKey="{9B692F84-7417-42A7-9E13-990AAD78F823}"/>
  </w:font>
  <w:font w:name="方正小标宋_GBK">
    <w:panose1 w:val="03000509000000000000"/>
    <w:charset w:val="86"/>
    <w:family w:val="auto"/>
    <w:pitch w:val="default"/>
    <w:sig w:usb0="00000001" w:usb1="080E0000" w:usb2="00000000" w:usb3="00000000" w:csb0="00040000" w:csb1="00000000"/>
    <w:embedRegular r:id="rId4" w:fontKey="{C5C9F46A-F928-41EF-A819-04D73031C124}"/>
  </w:font>
  <w:font w:name="方正楷体_GBK">
    <w:panose1 w:val="03000509000000000000"/>
    <w:charset w:val="86"/>
    <w:family w:val="auto"/>
    <w:pitch w:val="default"/>
    <w:sig w:usb0="00000001" w:usb1="080E0000" w:usb2="00000000" w:usb3="00000000" w:csb0="00040000" w:csb1="00000000"/>
    <w:embedRegular r:id="rId5" w:fontKey="{D3B4FB49-CC30-4DC7-9B4F-1930DA02F06A}"/>
  </w:font>
  <w:font w:name="方正黑体_GBK">
    <w:panose1 w:val="03000509000000000000"/>
    <w:charset w:val="86"/>
    <w:family w:val="script"/>
    <w:pitch w:val="default"/>
    <w:sig w:usb0="00000001" w:usb1="080E0000" w:usb2="00000000" w:usb3="00000000" w:csb0="00040000" w:csb1="00000000"/>
    <w:embedRegular r:id="rId6" w:fontKey="{C77736D5-283E-4C47-9E5B-9DD1F7485392}"/>
  </w:font>
  <w:font w:name="仿宋_GB2312">
    <w:panose1 w:val="02010609030101010101"/>
    <w:charset w:val="86"/>
    <w:family w:val="modern"/>
    <w:pitch w:val="default"/>
    <w:sig w:usb0="00000001" w:usb1="080E0000" w:usb2="00000000" w:usb3="00000000" w:csb0="00040000" w:csb1="00000000"/>
    <w:embedRegular r:id="rId7" w:fontKey="{4E08A423-D532-4456-BB4C-EA2B8EE9314D}"/>
  </w:font>
  <w:font w:name="小标宋">
    <w:altName w:val="微软雅黑"/>
    <w:panose1 w:val="03000509000000000000"/>
    <w:charset w:val="86"/>
    <w:family w:val="script"/>
    <w:pitch w:val="default"/>
    <w:sig w:usb0="00000000" w:usb1="00000000" w:usb2="00000000" w:usb3="00000000" w:csb0="00040000" w:csb1="00000000"/>
    <w:embedRegular r:id="rId8" w:fontKey="{B1C8B1F9-E10B-4686-90F8-A6CF4EAAFF2C}"/>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embedRegular r:id="rId9" w:fontKey="{FF733A48-DFAB-4FFB-924C-9D615ABA87C9}"/>
  </w:font>
  <w:font w:name="等线">
    <w:panose1 w:val="02010600030101010101"/>
    <w:charset w:val="86"/>
    <w:family w:val="auto"/>
    <w:pitch w:val="default"/>
    <w:sig w:usb0="A00002BF" w:usb1="38CF7CFA" w:usb2="00000016" w:usb3="00000000" w:csb0="0004000F" w:csb1="00000000"/>
    <w:embedRegular r:id="rId10" w:fontKey="{F1FE0DC7-F875-43B4-B4FB-C2B4C535908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等线" w:hAnsi="等线" w:eastAsia="仿宋" w:cs="Times New Roman"/>
        <w:kern w:val="2"/>
        <w:sz w:val="32"/>
        <w:szCs w:val="22"/>
        <w:lang w:val="en-US" w:eastAsia="zh-CN" w:bidi="ar-SA"/>
        <w14:ligatures w14:val="none"/>
      </w:rPr>
      <w:id w:val="147458876"/>
    </w:sdtPr>
    <w:sdtEndPr>
      <w:rPr>
        <w:rFonts w:ascii="宋体" w:hAnsi="宋体" w:eastAsia="宋体" w:cs="Times New Roman"/>
        <w:kern w:val="2"/>
        <w:sz w:val="28"/>
        <w:szCs w:val="28"/>
        <w:lang w:val="en-US" w:eastAsia="zh-CN" w:bidi="ar-SA"/>
        <w14:ligatures w14:val="none"/>
      </w:rPr>
    </w:sdtEndPr>
    <w:sdtContent>
      <w:p w14:paraId="5F0BFA1A">
        <w:pPr>
          <w:widowControl w:val="0"/>
          <w:tabs>
            <w:tab w:val="center" w:pos="4153"/>
            <w:tab w:val="right" w:pos="8306"/>
          </w:tabs>
          <w:snapToGrid w:val="0"/>
          <w:spacing w:line="240" w:lineRule="atLeast"/>
          <w:ind w:right="180" w:firstLine="640" w:firstLineChars="200"/>
          <w:jc w:val="right"/>
          <w:rPr>
            <w:rFonts w:hint="eastAsia" w:ascii="宋体" w:hAnsi="宋体" w:eastAsia="宋体" w:cs="Times New Roman"/>
            <w:kern w:val="2"/>
            <w:sz w:val="28"/>
            <w:szCs w:val="28"/>
            <w:lang w:val="en-US" w:eastAsia="zh-CN" w:bidi="ar-SA"/>
            <w14:ligatures w14:val="none"/>
          </w:rPr>
        </w:pPr>
        <w:r>
          <w:rPr>
            <w:rFonts w:hint="eastAsia" w:ascii="宋体" w:hAnsi="宋体" w:eastAsia="宋体" w:cs="Times New Roman"/>
            <w:kern w:val="2"/>
            <w:sz w:val="28"/>
            <w:szCs w:val="28"/>
            <w:lang w:val="en-US" w:eastAsia="zh-CN" w:bidi="ar-SA"/>
            <w14:ligatures w14:val="none"/>
          </w:rPr>
          <w:t>—</w:t>
        </w:r>
        <w:r>
          <w:rPr>
            <w:rFonts w:ascii="宋体" w:hAnsi="宋体" w:eastAsia="宋体" w:cs="Times New Roman"/>
            <w:kern w:val="2"/>
            <w:sz w:val="28"/>
            <w:szCs w:val="28"/>
            <w:lang w:val="en-US" w:eastAsia="zh-CN" w:bidi="ar-SA"/>
            <w14:ligatures w14:val="none"/>
          </w:rPr>
          <w:fldChar w:fldCharType="begin"/>
        </w:r>
        <w:r>
          <w:rPr>
            <w:rFonts w:ascii="宋体" w:hAnsi="宋体" w:eastAsia="宋体" w:cs="Times New Roman"/>
            <w:kern w:val="2"/>
            <w:sz w:val="28"/>
            <w:szCs w:val="28"/>
            <w:lang w:val="en-US" w:eastAsia="zh-CN" w:bidi="ar-SA"/>
            <w14:ligatures w14:val="none"/>
          </w:rPr>
          <w:instrText xml:space="preserve">PAGE   \* MERGEFORMAT</w:instrText>
        </w:r>
        <w:r>
          <w:rPr>
            <w:rFonts w:ascii="宋体" w:hAnsi="宋体" w:eastAsia="宋体" w:cs="Times New Roman"/>
            <w:kern w:val="2"/>
            <w:sz w:val="28"/>
            <w:szCs w:val="28"/>
            <w:lang w:val="en-US" w:eastAsia="zh-CN" w:bidi="ar-SA"/>
            <w14:ligatures w14:val="none"/>
          </w:rPr>
          <w:fldChar w:fldCharType="separate"/>
        </w:r>
        <w:r>
          <w:rPr>
            <w:rFonts w:ascii="宋体" w:hAnsi="宋体" w:eastAsia="宋体" w:cs="Times New Roman"/>
            <w:kern w:val="2"/>
            <w:sz w:val="28"/>
            <w:szCs w:val="28"/>
            <w:lang w:val="zh-CN" w:eastAsia="zh-CN" w:bidi="ar-SA"/>
            <w14:ligatures w14:val="none"/>
          </w:rPr>
          <w:t>2</w:t>
        </w:r>
        <w:r>
          <w:rPr>
            <w:rFonts w:ascii="宋体" w:hAnsi="宋体" w:eastAsia="宋体" w:cs="Times New Roman"/>
            <w:kern w:val="2"/>
            <w:sz w:val="28"/>
            <w:szCs w:val="28"/>
            <w:lang w:val="en-US" w:eastAsia="zh-CN" w:bidi="ar-SA"/>
            <w14:ligatures w14:val="none"/>
          </w:rPr>
          <w:fldChar w:fldCharType="end"/>
        </w:r>
        <w:r>
          <w:rPr>
            <w:rFonts w:hint="eastAsia" w:ascii="宋体" w:hAnsi="宋体" w:eastAsia="宋体" w:cs="Times New Roman"/>
            <w:kern w:val="2"/>
            <w:sz w:val="28"/>
            <w:szCs w:val="28"/>
            <w:lang w:val="en-US" w:eastAsia="zh-CN" w:bidi="ar-SA"/>
            <w14:ligatures w14:val="none"/>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等线" w:hAnsi="等线" w:eastAsia="仿宋" w:cs="Times New Roman"/>
        <w:kern w:val="2"/>
        <w:sz w:val="32"/>
        <w:szCs w:val="22"/>
        <w:lang w:val="en-US" w:eastAsia="zh-CN" w:bidi="ar-SA"/>
        <w14:ligatures w14:val="none"/>
      </w:rPr>
      <w:id w:val="147477917"/>
    </w:sdtPr>
    <w:sdtEndPr>
      <w:rPr>
        <w:rFonts w:ascii="宋体" w:hAnsi="宋体" w:eastAsia="宋体" w:cs="Times New Roman"/>
        <w:kern w:val="2"/>
        <w:sz w:val="28"/>
        <w:szCs w:val="28"/>
        <w:lang w:val="en-US" w:eastAsia="zh-CN" w:bidi="ar-SA"/>
        <w14:ligatures w14:val="none"/>
      </w:rPr>
    </w:sdtEndPr>
    <w:sdtContent>
      <w:p w14:paraId="0DECFF99">
        <w:pPr>
          <w:widowControl w:val="0"/>
          <w:tabs>
            <w:tab w:val="center" w:pos="4153"/>
            <w:tab w:val="right" w:pos="8306"/>
          </w:tabs>
          <w:snapToGrid w:val="0"/>
          <w:spacing w:line="240" w:lineRule="atLeast"/>
          <w:ind w:right="900" w:firstLine="320" w:firstLineChars="100"/>
          <w:jc w:val="left"/>
          <w:rPr>
            <w:rFonts w:hint="eastAsia" w:ascii="宋体" w:hAnsi="宋体" w:eastAsia="宋体" w:cs="Times New Roman"/>
            <w:kern w:val="2"/>
            <w:sz w:val="28"/>
            <w:szCs w:val="28"/>
            <w:lang w:val="en-US" w:eastAsia="zh-CN" w:bidi="ar-SA"/>
            <w14:ligatures w14:val="none"/>
          </w:rPr>
        </w:pPr>
        <w:r>
          <w:rPr>
            <w:rFonts w:hint="eastAsia" w:ascii="宋体" w:hAnsi="宋体" w:eastAsia="宋体" w:cs="Times New Roman"/>
            <w:kern w:val="2"/>
            <w:sz w:val="28"/>
            <w:szCs w:val="28"/>
            <w:lang w:val="en-US" w:eastAsia="zh-CN" w:bidi="ar-SA"/>
            <w14:ligatures w14:val="none"/>
          </w:rPr>
          <w:t>—</w:t>
        </w:r>
        <w:r>
          <w:rPr>
            <w:rFonts w:ascii="宋体" w:hAnsi="宋体" w:eastAsia="宋体" w:cs="Times New Roman"/>
            <w:kern w:val="2"/>
            <w:sz w:val="28"/>
            <w:szCs w:val="28"/>
            <w:lang w:val="en-US" w:eastAsia="zh-CN" w:bidi="ar-SA"/>
            <w14:ligatures w14:val="none"/>
          </w:rPr>
          <w:fldChar w:fldCharType="begin"/>
        </w:r>
        <w:r>
          <w:rPr>
            <w:rFonts w:ascii="宋体" w:hAnsi="宋体" w:eastAsia="宋体" w:cs="Times New Roman"/>
            <w:kern w:val="2"/>
            <w:sz w:val="28"/>
            <w:szCs w:val="28"/>
            <w:lang w:val="en-US" w:eastAsia="zh-CN" w:bidi="ar-SA"/>
            <w14:ligatures w14:val="none"/>
          </w:rPr>
          <w:instrText xml:space="preserve">PAGE   \* MERGEFORMAT</w:instrText>
        </w:r>
        <w:r>
          <w:rPr>
            <w:rFonts w:ascii="宋体" w:hAnsi="宋体" w:eastAsia="宋体" w:cs="Times New Roman"/>
            <w:kern w:val="2"/>
            <w:sz w:val="28"/>
            <w:szCs w:val="28"/>
            <w:lang w:val="en-US" w:eastAsia="zh-CN" w:bidi="ar-SA"/>
            <w14:ligatures w14:val="none"/>
          </w:rPr>
          <w:fldChar w:fldCharType="separate"/>
        </w:r>
        <w:r>
          <w:rPr>
            <w:rFonts w:ascii="宋体" w:hAnsi="宋体" w:eastAsia="宋体" w:cs="Times New Roman"/>
            <w:kern w:val="2"/>
            <w:sz w:val="28"/>
            <w:szCs w:val="28"/>
            <w:lang w:val="en-US" w:eastAsia="zh-CN" w:bidi="ar-SA"/>
            <w14:ligatures w14:val="none"/>
          </w:rPr>
          <w:t>1</w:t>
        </w:r>
        <w:r>
          <w:rPr>
            <w:rFonts w:ascii="宋体" w:hAnsi="宋体" w:eastAsia="宋体" w:cs="Times New Roman"/>
            <w:kern w:val="2"/>
            <w:sz w:val="28"/>
            <w:szCs w:val="28"/>
            <w:lang w:val="en-US" w:eastAsia="zh-CN" w:bidi="ar-SA"/>
            <w14:ligatures w14:val="none"/>
          </w:rPr>
          <w:fldChar w:fldCharType="end"/>
        </w:r>
        <w:r>
          <w:rPr>
            <w:rFonts w:hint="eastAsia" w:ascii="宋体" w:hAnsi="宋体" w:eastAsia="宋体" w:cs="Times New Roman"/>
            <w:kern w:val="2"/>
            <w:sz w:val="28"/>
            <w:szCs w:val="28"/>
            <w:lang w:val="en-US" w:eastAsia="zh-CN" w:bidi="ar-SA"/>
            <w14:ligatures w14:val="none"/>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EE40B">
    <w:pPr>
      <w:widowControl w:val="0"/>
      <w:tabs>
        <w:tab w:val="center" w:pos="4153"/>
        <w:tab w:val="right" w:pos="8306"/>
      </w:tabs>
      <w:snapToGrid w:val="0"/>
      <w:spacing w:line="240" w:lineRule="atLeast"/>
      <w:ind w:firstLine="360" w:firstLineChars="200"/>
      <w:jc w:val="left"/>
      <w:rPr>
        <w:rFonts w:hint="eastAsia" w:ascii="等线" w:hAnsi="等线" w:eastAsia="仿宋" w:cs="Times New Roman"/>
        <w:kern w:val="2"/>
        <w:sz w:val="18"/>
        <w:szCs w:val="18"/>
        <w:lang w:val="en-US" w:eastAsia="zh-CN" w:bidi="ar-SA"/>
        <w14:ligatures w14:val="non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8371"/>
    </w:sdtPr>
    <w:sdtEndPr>
      <w:rPr>
        <w:rFonts w:ascii="宋体" w:hAnsi="宋体" w:eastAsia="宋体"/>
        <w:sz w:val="28"/>
        <w:szCs w:val="28"/>
      </w:rPr>
    </w:sdtEndPr>
    <w:sdtContent>
      <w:p w14:paraId="407A545F">
        <w:pPr>
          <w:pStyle w:val="9"/>
          <w:ind w:right="180" w:firstLine="360"/>
          <w:jc w:val="right"/>
          <w:rPr>
            <w:rFonts w:hint="eastAsia"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0E6F">
    <w:pPr>
      <w:widowControl w:val="0"/>
      <w:tabs>
        <w:tab w:val="center" w:pos="4153"/>
        <w:tab w:val="right" w:pos="8306"/>
      </w:tabs>
      <w:snapToGrid w:val="0"/>
      <w:spacing w:line="240" w:lineRule="atLeast"/>
      <w:ind w:firstLine="360" w:firstLineChars="200"/>
      <w:jc w:val="center"/>
      <w:rPr>
        <w:rFonts w:hint="eastAsia" w:ascii="等线" w:hAnsi="等线" w:eastAsia="仿宋" w:cs="Times New Roman"/>
        <w:kern w:val="2"/>
        <w:sz w:val="18"/>
        <w:szCs w:val="18"/>
        <w:lang w:val="en-US" w:eastAsia="zh-CN" w:bidi="ar-SA"/>
        <w14:ligatures w14:val="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2B0CE">
    <w:pPr>
      <w:widowControl w:val="0"/>
      <w:tabs>
        <w:tab w:val="center" w:pos="4153"/>
        <w:tab w:val="right" w:pos="8306"/>
      </w:tabs>
      <w:snapToGrid w:val="0"/>
      <w:spacing w:line="240" w:lineRule="atLeast"/>
      <w:ind w:firstLine="360" w:firstLineChars="200"/>
      <w:jc w:val="center"/>
      <w:rPr>
        <w:rFonts w:hint="eastAsia" w:ascii="等线" w:hAnsi="等线" w:eastAsia="仿宋" w:cs="Times New Roman"/>
        <w:kern w:val="2"/>
        <w:sz w:val="18"/>
        <w:szCs w:val="18"/>
        <w:lang w:val="en-US" w:eastAsia="zh-CN" w:bidi="ar-SA"/>
        <w14:ligatures w14:val="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E2E46">
    <w:pPr>
      <w:widowControl w:val="0"/>
      <w:tabs>
        <w:tab w:val="center" w:pos="4153"/>
        <w:tab w:val="right" w:pos="8306"/>
      </w:tabs>
      <w:snapToGrid w:val="0"/>
      <w:spacing w:line="240" w:lineRule="atLeast"/>
      <w:ind w:firstLine="360" w:firstLineChars="200"/>
      <w:jc w:val="center"/>
      <w:rPr>
        <w:rFonts w:hint="eastAsia" w:ascii="等线" w:hAnsi="等线" w:eastAsia="仿宋" w:cs="Times New Roman"/>
        <w:kern w:val="2"/>
        <w:sz w:val="18"/>
        <w:szCs w:val="18"/>
        <w:lang w:val="en-US" w:eastAsia="zh-CN" w:bidi="ar-SA"/>
        <w14:ligatures w14:val="non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817B3">
    <w:pPr>
      <w:pStyle w:val="1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01165F"/>
    <w:multiLevelType w:val="singleLevel"/>
    <w:tmpl w:val="AD01165F"/>
    <w:lvl w:ilvl="0" w:tentative="0">
      <w:start w:val="1"/>
      <w:numFmt w:val="decimal"/>
      <w:suff w:val="space"/>
      <w:lvlText w:val="%1."/>
      <w:lvlJc w:val="left"/>
    </w:lvl>
  </w:abstractNum>
  <w:abstractNum w:abstractNumId="1">
    <w:nsid w:val="C090C352"/>
    <w:multiLevelType w:val="singleLevel"/>
    <w:tmpl w:val="C090C352"/>
    <w:lvl w:ilvl="0" w:tentative="0">
      <w:start w:val="1"/>
      <w:numFmt w:val="chineseCounting"/>
      <w:suff w:val="nothing"/>
      <w:lvlText w:val="（%1）"/>
      <w:lvlJc w:val="left"/>
      <w:rPr>
        <w:rFonts w:hint="eastAsia"/>
      </w:rPr>
    </w:lvl>
  </w:abstractNum>
  <w:abstractNum w:abstractNumId="2">
    <w:nsid w:val="E51A5D0D"/>
    <w:multiLevelType w:val="singleLevel"/>
    <w:tmpl w:val="E51A5D0D"/>
    <w:lvl w:ilvl="0" w:tentative="0">
      <w:start w:val="1"/>
      <w:numFmt w:val="decimal"/>
      <w:lvlText w:val="%1."/>
      <w:lvlJc w:val="left"/>
      <w:pPr>
        <w:tabs>
          <w:tab w:val="left" w:pos="312"/>
        </w:tabs>
      </w:pPr>
    </w:lvl>
  </w:abstractNum>
  <w:abstractNum w:abstractNumId="3">
    <w:nsid w:val="0385302C"/>
    <w:multiLevelType w:val="singleLevel"/>
    <w:tmpl w:val="0385302C"/>
    <w:lvl w:ilvl="0" w:tentative="0">
      <w:start w:val="1"/>
      <w:numFmt w:val="chineseCounting"/>
      <w:suff w:val="nothing"/>
      <w:lvlText w:val="（%1）"/>
      <w:lvlJc w:val="left"/>
      <w:rPr>
        <w:rFonts w:hint="eastAsia" w:ascii="Times New Roman" w:hAnsi="Times New Roman" w:eastAsia="方正仿宋_GBK" w:cs="Times New Roman"/>
        <w:sz w:val="32"/>
        <w:szCs w:val="32"/>
      </w:rPr>
    </w:lvl>
  </w:abstractNum>
  <w:abstractNum w:abstractNumId="4">
    <w:nsid w:val="07F4692E"/>
    <w:multiLevelType w:val="singleLevel"/>
    <w:tmpl w:val="07F4692E"/>
    <w:lvl w:ilvl="0" w:tentative="0">
      <w:start w:val="2"/>
      <w:numFmt w:val="chineseCounting"/>
      <w:suff w:val="nothing"/>
      <w:lvlText w:val="%1、"/>
      <w:lvlJc w:val="left"/>
      <w:rPr>
        <w:rFonts w:hint="eastAsia"/>
      </w:rPr>
    </w:lvl>
  </w:abstractNum>
  <w:abstractNum w:abstractNumId="5">
    <w:nsid w:val="1946E0DA"/>
    <w:multiLevelType w:val="singleLevel"/>
    <w:tmpl w:val="1946E0DA"/>
    <w:lvl w:ilvl="0" w:tentative="0">
      <w:start w:val="1"/>
      <w:numFmt w:val="chineseCounting"/>
      <w:suff w:val="nothing"/>
      <w:lvlText w:val="（%1）"/>
      <w:lvlJc w:val="left"/>
      <w:rPr>
        <w:rFonts w:hint="eastAsia"/>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尹翔">
    <w15:presenceInfo w15:providerId="WPS Office" w15:userId="1299578185"/>
  </w15:person>
  <w15:person w15:author="宋娇娇">
    <w15:presenceInfo w15:providerId="WPS Office" w15:userId="3917336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zMzc4ZDc2YjU1MGQwZGM2MzU5ZTZlNzlkZWVkMDcifQ=="/>
  </w:docVars>
  <w:rsids>
    <w:rsidRoot w:val="00000000"/>
    <w:rsid w:val="024535A0"/>
    <w:rsid w:val="036363DC"/>
    <w:rsid w:val="04593040"/>
    <w:rsid w:val="059939EC"/>
    <w:rsid w:val="07483682"/>
    <w:rsid w:val="08F757AA"/>
    <w:rsid w:val="09E9052B"/>
    <w:rsid w:val="0C277A08"/>
    <w:rsid w:val="0DD0073D"/>
    <w:rsid w:val="156A1782"/>
    <w:rsid w:val="173A4A9B"/>
    <w:rsid w:val="183D343E"/>
    <w:rsid w:val="192F36F0"/>
    <w:rsid w:val="1A231FC1"/>
    <w:rsid w:val="1AD64605"/>
    <w:rsid w:val="1D994578"/>
    <w:rsid w:val="1DCA77B9"/>
    <w:rsid w:val="1E33050E"/>
    <w:rsid w:val="1E776E55"/>
    <w:rsid w:val="1F6B3850"/>
    <w:rsid w:val="20CA3197"/>
    <w:rsid w:val="20E14433"/>
    <w:rsid w:val="2649135D"/>
    <w:rsid w:val="29D97CA1"/>
    <w:rsid w:val="2B3F0007"/>
    <w:rsid w:val="2DE16FF1"/>
    <w:rsid w:val="2F0D7945"/>
    <w:rsid w:val="2FE534C6"/>
    <w:rsid w:val="30165E22"/>
    <w:rsid w:val="323E636E"/>
    <w:rsid w:val="35E45B00"/>
    <w:rsid w:val="3A864490"/>
    <w:rsid w:val="3BFC2695"/>
    <w:rsid w:val="3F890D4B"/>
    <w:rsid w:val="3FD56335"/>
    <w:rsid w:val="4263727A"/>
    <w:rsid w:val="47E75388"/>
    <w:rsid w:val="491F52E3"/>
    <w:rsid w:val="4B3621EC"/>
    <w:rsid w:val="4B423A7D"/>
    <w:rsid w:val="4BA251C4"/>
    <w:rsid w:val="4BF00726"/>
    <w:rsid w:val="4CE85836"/>
    <w:rsid w:val="4E22516C"/>
    <w:rsid w:val="4E3736B3"/>
    <w:rsid w:val="501A7FE3"/>
    <w:rsid w:val="503F5BD6"/>
    <w:rsid w:val="51924E5A"/>
    <w:rsid w:val="523A115E"/>
    <w:rsid w:val="5443553F"/>
    <w:rsid w:val="55A97B09"/>
    <w:rsid w:val="586E207E"/>
    <w:rsid w:val="5DC43D9A"/>
    <w:rsid w:val="60202463"/>
    <w:rsid w:val="60870F5C"/>
    <w:rsid w:val="62E647A8"/>
    <w:rsid w:val="633E667A"/>
    <w:rsid w:val="634F7C74"/>
    <w:rsid w:val="66151BC4"/>
    <w:rsid w:val="665242B1"/>
    <w:rsid w:val="69217410"/>
    <w:rsid w:val="69442F0F"/>
    <w:rsid w:val="699B0DE3"/>
    <w:rsid w:val="6BFD22BB"/>
    <w:rsid w:val="6DC618A6"/>
    <w:rsid w:val="6FCB60DE"/>
    <w:rsid w:val="73E01D98"/>
    <w:rsid w:val="774C2636"/>
    <w:rsid w:val="783267CC"/>
    <w:rsid w:val="78C4257E"/>
    <w:rsid w:val="7A42313C"/>
    <w:rsid w:val="7B4A011A"/>
    <w:rsid w:val="7F0E5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4"/>
    <w:basedOn w:val="1"/>
    <w:next w:val="1"/>
    <w:qFormat/>
    <w:uiPriority w:val="0"/>
    <w:pPr>
      <w:keepNext/>
      <w:keepLines/>
      <w:spacing w:line="360"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6">
    <w:name w:val="Normal Indent"/>
    <w:basedOn w:val="1"/>
    <w:qFormat/>
    <w:uiPriority w:val="0"/>
    <w:pPr>
      <w:ind w:firstLine="420"/>
    </w:pPr>
    <w:rPr>
      <w:rFonts w:ascii="Times New Roman" w:hAnsi="Times New Roman"/>
      <w14:ligatures w14:val="none"/>
    </w:rPr>
  </w:style>
  <w:style w:type="paragraph" w:styleId="7">
    <w:name w:val="annotation text"/>
    <w:basedOn w:val="1"/>
    <w:autoRedefine/>
    <w:qFormat/>
    <w:uiPriority w:val="0"/>
    <w:pPr>
      <w:jc w:val="left"/>
    </w:pPr>
  </w:style>
  <w:style w:type="paragraph" w:styleId="8">
    <w:name w:val="Body Text"/>
    <w:basedOn w:val="1"/>
    <w:autoRedefine/>
    <w:qFormat/>
    <w:uiPriority w:val="1"/>
    <w:rPr>
      <w:rFonts w:ascii="仿宋" w:hAnsi="仿宋" w:eastAsia="仿宋" w:cs="仿宋"/>
      <w:sz w:val="24"/>
      <w:szCs w:val="24"/>
      <w:lang w:val="zh-CN" w:bidi="zh-CN"/>
    </w:rPr>
  </w:style>
  <w:style w:type="paragraph" w:styleId="9">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10">
    <w:name w:val="header"/>
    <w:basedOn w:val="1"/>
    <w:unhideWhenUsed/>
    <w:qFormat/>
    <w:uiPriority w:val="99"/>
    <w:pPr>
      <w:tabs>
        <w:tab w:val="center" w:pos="4153"/>
        <w:tab w:val="right" w:pos="8306"/>
      </w:tabs>
      <w:snapToGrid w:val="0"/>
      <w:spacing w:line="240" w:lineRule="atLeast"/>
      <w:jc w:val="center"/>
    </w:pPr>
    <w:rPr>
      <w:sz w:val="18"/>
      <w:szCs w:val="18"/>
    </w:rPr>
  </w:style>
  <w:style w:type="paragraph" w:styleId="11">
    <w:name w:val="Normal (Web)"/>
    <w:basedOn w:val="1"/>
    <w:autoRedefine/>
    <w:qFormat/>
    <w:uiPriority w:val="0"/>
    <w:pPr>
      <w:spacing w:beforeAutospacing="1" w:afterAutospacing="1"/>
      <w:jc w:val="left"/>
    </w:pPr>
    <w:rPr>
      <w:rFonts w:cs="Times New Roman"/>
      <w:kern w:val="0"/>
      <w:sz w:val="24"/>
    </w:rPr>
  </w:style>
  <w:style w:type="paragraph" w:customStyle="1" w:styleId="14">
    <w:name w:val="Table Text"/>
    <w:basedOn w:val="1"/>
    <w:autoRedefine/>
    <w:semiHidden/>
    <w:qFormat/>
    <w:uiPriority w:val="0"/>
    <w:pPr>
      <w:widowControl/>
      <w:kinsoku w:val="0"/>
      <w:autoSpaceDE w:val="0"/>
      <w:autoSpaceDN w:val="0"/>
      <w:adjustRightInd w:val="0"/>
      <w:snapToGrid w:val="0"/>
      <w:spacing w:line="500" w:lineRule="exact"/>
      <w:ind w:firstLine="0" w:firstLineChars="0"/>
      <w:textAlignment w:val="baseline"/>
    </w:pPr>
    <w:rPr>
      <w:rFonts w:ascii="方正仿宋_GBK" w:hAnsi="方正仿宋_GBK" w:eastAsia="方正仿宋_GBK" w:cs="方正仿宋_GBK"/>
      <w:snapToGrid w:val="0"/>
      <w:color w:val="000000"/>
      <w:kern w:val="0"/>
      <w:sz w:val="28"/>
      <w:szCs w:val="28"/>
      <w:lang w:eastAsia="en-US"/>
      <w14:ligatures w14:val="none"/>
    </w:rPr>
  </w:style>
  <w:style w:type="table" w:customStyle="1" w:styleId="15">
    <w:name w:val="Table Normal"/>
    <w:autoRedefine/>
    <w:unhideWhenUsed/>
    <w:qFormat/>
    <w:uiPriority w:val="0"/>
    <w:tblPr>
      <w:tblCellMar>
        <w:top w:w="0" w:type="dxa"/>
        <w:left w:w="0" w:type="dxa"/>
        <w:bottom w:w="0" w:type="dxa"/>
        <w:right w:w="0" w:type="dxa"/>
      </w:tblCellMar>
    </w:tblPr>
  </w:style>
  <w:style w:type="table" w:customStyle="1" w:styleId="16">
    <w:name w:val="Table Normal1"/>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7629</Words>
  <Characters>8076</Characters>
  <Lines>0</Lines>
  <Paragraphs>0</Paragraphs>
  <TotalTime>37</TotalTime>
  <ScaleCrop>false</ScaleCrop>
  <LinksUpToDate>false</LinksUpToDate>
  <CharactersWithSpaces>8426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2024-11-11T10:36:00Z</dcterms:created>
  <dc:creator>宋娇娇</dc:creator>
  <cp:lastModifiedBy>宋娇娇</cp:lastModifiedBy>
  <cp:lastPrinted>2026-09-08T08:17:00Z</cp:lastPrinted>
  <dcterms:modified xsi:type="dcterms:W3CDTF">2026-09-08T09:01:37Z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8593A14A276045C5A92B48881DB42057_13</vt:lpwstr>
  </property>
  <property fmtid="{D5CDD505-2E9C-101B-9397-08002B2CF9AE}" pid="4" name="KSOTemplateDocerSaveRecord">
    <vt:lpwstr>eyJoZGlkIjoiY2MzYTc5YzE0NzJhOWE1N2QzNzIwZmYwOTI5NTUzM2IiLCJ1c2VySWQiOiIxNjAxMjU1MjYwIn0=</vt:lpwstr>
  </property>
</Properties>
</file>